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B1B" w:rsidRDefault="00E63B1B" w:rsidP="00E63B1B">
      <w:pPr>
        <w:pStyle w:val="a4"/>
        <w:spacing w:line="360" w:lineRule="atLeast"/>
        <w:ind w:left="-993"/>
        <w:jc w:val="both"/>
        <w:rPr>
          <w:rFonts w:ascii="Arial" w:hAnsi="Arial" w:cs="Arial"/>
          <w:color w:val="1E2120"/>
          <w:sz w:val="22"/>
          <w:szCs w:val="22"/>
        </w:rPr>
      </w:pPr>
      <w:r>
        <w:rPr>
          <w:rFonts w:ascii="Arial" w:hAnsi="Arial" w:cs="Arial"/>
          <w:noProof/>
          <w:color w:val="1E2120"/>
          <w:sz w:val="22"/>
          <w:szCs w:val="22"/>
        </w:rPr>
        <w:drawing>
          <wp:inline distT="0" distB="0" distL="0" distR="0">
            <wp:extent cx="5940425" cy="817245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3B1B" w:rsidRDefault="00E63B1B" w:rsidP="00E63B1B">
      <w:pPr>
        <w:pStyle w:val="a4"/>
        <w:spacing w:line="360" w:lineRule="atLeast"/>
        <w:ind w:left="-993"/>
        <w:jc w:val="both"/>
        <w:rPr>
          <w:rFonts w:ascii="Arial" w:hAnsi="Arial" w:cs="Arial"/>
          <w:color w:val="1E2120"/>
          <w:sz w:val="22"/>
          <w:szCs w:val="22"/>
        </w:rPr>
      </w:pPr>
    </w:p>
    <w:p w:rsidR="00E63B1B" w:rsidRDefault="00E63B1B" w:rsidP="00E63B1B">
      <w:pPr>
        <w:pStyle w:val="a4"/>
        <w:spacing w:line="360" w:lineRule="atLeast"/>
        <w:ind w:left="-993"/>
        <w:jc w:val="both"/>
        <w:rPr>
          <w:rFonts w:ascii="Arial" w:hAnsi="Arial" w:cs="Arial"/>
          <w:color w:val="1E2120"/>
          <w:sz w:val="22"/>
          <w:szCs w:val="22"/>
        </w:rPr>
      </w:pPr>
    </w:p>
    <w:p w:rsidR="00913C4F" w:rsidRPr="00EC7465" w:rsidRDefault="00913C4F" w:rsidP="00E63B1B">
      <w:pPr>
        <w:pStyle w:val="a4"/>
        <w:spacing w:line="360" w:lineRule="atLeast"/>
        <w:ind w:left="-993"/>
        <w:jc w:val="both"/>
        <w:rPr>
          <w:rFonts w:ascii="Arial" w:hAnsi="Arial" w:cs="Arial"/>
          <w:color w:val="1E2120"/>
          <w:sz w:val="22"/>
          <w:szCs w:val="22"/>
        </w:rPr>
      </w:pPr>
      <w:bookmarkStart w:id="0" w:name="_GoBack"/>
      <w:bookmarkEnd w:id="0"/>
      <w:r w:rsidRPr="00913C4F">
        <w:rPr>
          <w:rFonts w:ascii="Arial" w:hAnsi="Arial" w:cs="Arial"/>
          <w:color w:val="1E2120"/>
          <w:sz w:val="22"/>
          <w:szCs w:val="22"/>
        </w:rPr>
        <w:lastRenderedPageBreak/>
        <w:t xml:space="preserve"> </w:t>
      </w:r>
      <w:r w:rsidRPr="00EC7465">
        <w:rPr>
          <w:rFonts w:ascii="Arial" w:hAnsi="Arial" w:cs="Arial"/>
          <w:color w:val="1E2120"/>
          <w:sz w:val="22"/>
          <w:szCs w:val="22"/>
        </w:rPr>
        <w:t>примерных общеобразовательных программ.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1.5. </w:t>
      </w:r>
      <w:proofErr w:type="gramStart"/>
      <w:r w:rsidRPr="00EC7465">
        <w:rPr>
          <w:rFonts w:ascii="Arial" w:hAnsi="Arial" w:cs="Arial"/>
          <w:color w:val="1E2120"/>
          <w:sz w:val="22"/>
          <w:szCs w:val="22"/>
        </w:rPr>
        <w:t>Программа определяет содержание и организацию образовательного процесса для воспитанников ДОУ и направлена на формирование общей культуры, развитие физических, интеллектуальных и личностных качеств формирование предпосылок учебной деятельности, обеспечивающих социальную успешность, сохранение и укрепление здоровья детей дошкольного возраста.</w:t>
      </w:r>
      <w:r w:rsidRPr="00EC7465">
        <w:rPr>
          <w:rFonts w:ascii="Arial" w:hAnsi="Arial" w:cs="Arial"/>
          <w:color w:val="1E2120"/>
          <w:sz w:val="22"/>
          <w:szCs w:val="22"/>
        </w:rPr>
        <w:br/>
        <w:t>1.6.</w:t>
      </w:r>
      <w:proofErr w:type="gramEnd"/>
      <w:r w:rsidRPr="00EC7465">
        <w:rPr>
          <w:rFonts w:ascii="Arial" w:hAnsi="Arial" w:cs="Arial"/>
          <w:color w:val="1E2120"/>
          <w:sz w:val="22"/>
          <w:szCs w:val="22"/>
        </w:rPr>
        <w:t xml:space="preserve"> Основная образовательная программа представляет комплекс основных характеристик образования воспитанников (объем, содержание, планируемые результаты) и организационно-педагогических условий, направленных на разностороннее развитие детей дошкольного возраста с учетом их возрастных и индивидуальных особенностей, в </w:t>
      </w:r>
      <w:proofErr w:type="spellStart"/>
      <w:r w:rsidRPr="00EC7465">
        <w:rPr>
          <w:rFonts w:ascii="Arial" w:hAnsi="Arial" w:cs="Arial"/>
          <w:color w:val="1E2120"/>
          <w:sz w:val="22"/>
          <w:szCs w:val="22"/>
        </w:rPr>
        <w:t>т.ч</w:t>
      </w:r>
      <w:proofErr w:type="spellEnd"/>
      <w:r w:rsidRPr="00EC7465">
        <w:rPr>
          <w:rFonts w:ascii="Arial" w:hAnsi="Arial" w:cs="Arial"/>
          <w:color w:val="1E2120"/>
          <w:sz w:val="22"/>
          <w:szCs w:val="22"/>
        </w:rPr>
        <w:t>. достижение детьми дошкольного возраста уровня развития, необходимого для успешного освоения ими образовательных программ начального общего образования.</w:t>
      </w:r>
      <w:r w:rsidRPr="00EC7465">
        <w:rPr>
          <w:rFonts w:ascii="Arial" w:hAnsi="Arial" w:cs="Arial"/>
          <w:color w:val="1E2120"/>
          <w:sz w:val="22"/>
          <w:szCs w:val="22"/>
        </w:rPr>
        <w:br/>
        <w:t>1.7. Образовательная программа разрабатывается рабочей группой, сформированной из педагогических работников дошкольного образовательного учреждения, и рассматривается на Педагогическом совете.</w:t>
      </w:r>
      <w:r w:rsidRPr="00EC7465">
        <w:rPr>
          <w:rFonts w:ascii="Arial" w:hAnsi="Arial" w:cs="Arial"/>
          <w:color w:val="1E2120"/>
          <w:sz w:val="22"/>
          <w:szCs w:val="22"/>
        </w:rPr>
        <w:br/>
        <w:t>1.8. Основная образовательная программа реализуется на государственном языке Российской Федерации, реализуется в течение всего времени пребывания воспитанников в дошкольном образовательном учреждении.</w:t>
      </w:r>
      <w:r w:rsidRPr="00EC7465">
        <w:rPr>
          <w:rFonts w:ascii="Arial" w:hAnsi="Arial" w:cs="Arial"/>
          <w:color w:val="1E2120"/>
          <w:sz w:val="22"/>
          <w:szCs w:val="22"/>
        </w:rPr>
        <w:br/>
        <w:t>1.9. Реализация Образовательной программы не сопровождается промежуточной и итоговой аттестацией воспитанников дошкольного образовательного учреждения.</w:t>
      </w:r>
    </w:p>
    <w:p w:rsidR="00913C4F" w:rsidRPr="00EC7465" w:rsidRDefault="00913C4F" w:rsidP="00913C4F">
      <w:pPr>
        <w:pStyle w:val="3"/>
        <w:jc w:val="both"/>
        <w:rPr>
          <w:color w:val="1E2120"/>
        </w:rPr>
      </w:pPr>
      <w:r w:rsidRPr="00EC7465">
        <w:rPr>
          <w:color w:val="1E2120"/>
        </w:rPr>
        <w:t>2. Цели и задачи Основной образовательной программы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2.1. </w:t>
      </w:r>
      <w:r w:rsidRPr="00EC7465">
        <w:rPr>
          <w:rStyle w:val="a3"/>
          <w:rFonts w:ascii="Arial" w:hAnsi="Arial" w:cs="Arial"/>
          <w:color w:val="1E2120"/>
          <w:sz w:val="22"/>
          <w:szCs w:val="22"/>
        </w:rPr>
        <w:t>Цель программы</w:t>
      </w:r>
      <w:r w:rsidRPr="00EC7465">
        <w:rPr>
          <w:rFonts w:ascii="Arial" w:hAnsi="Arial" w:cs="Arial"/>
          <w:color w:val="1E2120"/>
          <w:sz w:val="22"/>
          <w:szCs w:val="22"/>
        </w:rPr>
        <w:t xml:space="preserve"> - определение организации </w:t>
      </w:r>
      <w:proofErr w:type="spellStart"/>
      <w:r w:rsidRPr="00EC7465">
        <w:rPr>
          <w:rFonts w:ascii="Arial" w:hAnsi="Arial" w:cs="Arial"/>
          <w:color w:val="1E2120"/>
          <w:sz w:val="22"/>
          <w:szCs w:val="22"/>
        </w:rPr>
        <w:t>воспитательно</w:t>
      </w:r>
      <w:proofErr w:type="spellEnd"/>
      <w:r w:rsidRPr="00EC7465">
        <w:rPr>
          <w:rFonts w:ascii="Arial" w:hAnsi="Arial" w:cs="Arial"/>
          <w:color w:val="1E2120"/>
          <w:sz w:val="22"/>
          <w:szCs w:val="22"/>
        </w:rPr>
        <w:t>-образовательного процесса, обеспечение построения целостного педагогического процесса направленного на полноценное всестороннее развитие ребёнка - физическое, социально-личностное, познавательно-речевое, художественно-эстетическое - во взаимосвязи, с учётом их возрастных, индивидуальных, психологических и физиологических особенностей, создание условий для планирования, организации и управления образовательным процессом.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2.2. </w:t>
      </w:r>
      <w:ins w:id="1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Программа направлена на решение следующих задач:</w:t>
        </w:r>
      </w:ins>
    </w:p>
    <w:p w:rsidR="00913C4F" w:rsidRPr="00EC7465" w:rsidRDefault="00913C4F" w:rsidP="00913C4F">
      <w:pPr>
        <w:numPr>
          <w:ilvl w:val="0"/>
          <w:numId w:val="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EC7465">
        <w:rPr>
          <w:rFonts w:ascii="Arial" w:hAnsi="Arial" w:cs="Arial"/>
          <w:color w:val="1E2120"/>
        </w:rPr>
        <w:t>со</w:t>
      </w:r>
      <w:proofErr w:type="gramEnd"/>
      <w:r w:rsidRPr="00EC7465">
        <w:rPr>
          <w:rFonts w:ascii="Arial" w:hAnsi="Arial" w:cs="Arial"/>
          <w:color w:val="1E2120"/>
        </w:rPr>
        <w:t xml:space="preserve"> взрослыми и сверстниками и соответствующим возрасту видам деятельности;</w:t>
      </w:r>
    </w:p>
    <w:p w:rsidR="00913C4F" w:rsidRPr="00EC7465" w:rsidRDefault="00913C4F" w:rsidP="00913C4F">
      <w:pPr>
        <w:numPr>
          <w:ilvl w:val="0"/>
          <w:numId w:val="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создание развивающей образовательной среды, которая представляет собой систему условий социализации и индивидуализации детей;</w:t>
      </w:r>
    </w:p>
    <w:p w:rsidR="00913C4F" w:rsidRPr="00EC7465" w:rsidRDefault="00913C4F" w:rsidP="00913C4F">
      <w:pPr>
        <w:numPr>
          <w:ilvl w:val="0"/>
          <w:numId w:val="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охраны и укрепления физического и психического здоровья детей, в том числе их эмоционального благополучия;</w:t>
      </w:r>
    </w:p>
    <w:p w:rsidR="00913C4F" w:rsidRPr="00EC7465" w:rsidRDefault="00913C4F" w:rsidP="00913C4F">
      <w:pPr>
        <w:numPr>
          <w:ilvl w:val="0"/>
          <w:numId w:val="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lastRenderedPageBreak/>
        <w:t>обеспечение познавательно-речевого, социально-личностного, художественно-эстетического и физического развития воспитанников ДОУ;</w:t>
      </w:r>
    </w:p>
    <w:p w:rsidR="00913C4F" w:rsidRPr="00EC7465" w:rsidRDefault="00913C4F" w:rsidP="00913C4F">
      <w:pPr>
        <w:numPr>
          <w:ilvl w:val="0"/>
          <w:numId w:val="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913C4F" w:rsidRPr="00EC7465" w:rsidRDefault="00913C4F" w:rsidP="00913C4F">
      <w:pPr>
        <w:numPr>
          <w:ilvl w:val="0"/>
          <w:numId w:val="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обеспечения преемственности целей, задач и содержания образования, реализуемых в рамках образовательных программ различных уровней;</w:t>
      </w:r>
    </w:p>
    <w:p w:rsidR="00913C4F" w:rsidRPr="00EC7465" w:rsidRDefault="00913C4F" w:rsidP="00913C4F">
      <w:pPr>
        <w:numPr>
          <w:ilvl w:val="0"/>
          <w:numId w:val="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воспитанника ДОУ как субъекта отношений с самим собой, другими детьми, взрослыми и миром;</w:t>
      </w:r>
    </w:p>
    <w:p w:rsidR="00913C4F" w:rsidRPr="00EC7465" w:rsidRDefault="00913C4F" w:rsidP="00913C4F">
      <w:pPr>
        <w:numPr>
          <w:ilvl w:val="0"/>
          <w:numId w:val="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воспитание с учетом возрастных категорий воспитанников гражданственности, уважения к правам и свободам человека, любви к окружающей природе, Родине, семье;</w:t>
      </w:r>
    </w:p>
    <w:p w:rsidR="00913C4F" w:rsidRPr="00EC7465" w:rsidRDefault="00913C4F" w:rsidP="00913C4F">
      <w:pPr>
        <w:numPr>
          <w:ilvl w:val="0"/>
          <w:numId w:val="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913C4F" w:rsidRPr="00EC7465" w:rsidRDefault="00913C4F" w:rsidP="00913C4F">
      <w:pPr>
        <w:numPr>
          <w:ilvl w:val="0"/>
          <w:numId w:val="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913C4F" w:rsidRPr="00EC7465" w:rsidRDefault="00913C4F" w:rsidP="00913C4F">
      <w:pPr>
        <w:numPr>
          <w:ilvl w:val="0"/>
          <w:numId w:val="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обеспечения вариативности и разнообразия содержания программ и организационных форм дошкольного образования, возможности использования программ различной направленности с учетом образовательных потребностей, способностей и состояния здоровья детей;</w:t>
      </w:r>
    </w:p>
    <w:p w:rsidR="00913C4F" w:rsidRPr="00EC7465" w:rsidRDefault="00913C4F" w:rsidP="00913C4F">
      <w:pPr>
        <w:numPr>
          <w:ilvl w:val="0"/>
          <w:numId w:val="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2.3. </w:t>
      </w:r>
      <w:ins w:id="2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Программа разрабатывается в соответствии со следующим принципами:</w:t>
        </w:r>
      </w:ins>
    </w:p>
    <w:p w:rsidR="00913C4F" w:rsidRPr="00EC7465" w:rsidRDefault="00913C4F" w:rsidP="00913C4F">
      <w:pPr>
        <w:numPr>
          <w:ilvl w:val="0"/>
          <w:numId w:val="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 xml:space="preserve">поддержка разнообразия детства; сохранение уникальности и </w:t>
      </w:r>
      <w:proofErr w:type="spellStart"/>
      <w:r w:rsidRPr="00EC7465">
        <w:rPr>
          <w:rFonts w:ascii="Arial" w:hAnsi="Arial" w:cs="Arial"/>
          <w:color w:val="1E2120"/>
        </w:rPr>
        <w:t>самоценности</w:t>
      </w:r>
      <w:proofErr w:type="spellEnd"/>
      <w:r w:rsidRPr="00EC7465">
        <w:rPr>
          <w:rFonts w:ascii="Arial" w:hAnsi="Arial" w:cs="Arial"/>
          <w:color w:val="1E2120"/>
        </w:rPr>
        <w:t xml:space="preserve"> детства как важного этапа в общем развитии человека, </w:t>
      </w:r>
      <w:proofErr w:type="spellStart"/>
      <w:r w:rsidRPr="00EC7465">
        <w:rPr>
          <w:rFonts w:ascii="Arial" w:hAnsi="Arial" w:cs="Arial"/>
          <w:color w:val="1E2120"/>
        </w:rPr>
        <w:t>самоценность</w:t>
      </w:r>
      <w:proofErr w:type="spellEnd"/>
      <w:r w:rsidRPr="00EC7465">
        <w:rPr>
          <w:rFonts w:ascii="Arial" w:hAnsi="Arial" w:cs="Arial"/>
          <w:color w:val="1E2120"/>
        </w:rPr>
        <w:t xml:space="preserve">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периоду;</w:t>
      </w:r>
    </w:p>
    <w:p w:rsidR="00913C4F" w:rsidRPr="00EC7465" w:rsidRDefault="00913C4F" w:rsidP="00913C4F">
      <w:pPr>
        <w:numPr>
          <w:ilvl w:val="0"/>
          <w:numId w:val="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913C4F" w:rsidRPr="00EC7465" w:rsidRDefault="00913C4F" w:rsidP="00913C4F">
      <w:pPr>
        <w:numPr>
          <w:ilvl w:val="0"/>
          <w:numId w:val="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 xml:space="preserve"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</w:t>
      </w:r>
      <w:r w:rsidRPr="00EC7465">
        <w:rPr>
          <w:rFonts w:ascii="Arial" w:hAnsi="Arial" w:cs="Arial"/>
          <w:color w:val="1E2120"/>
        </w:rPr>
        <w:lastRenderedPageBreak/>
        <w:t>своего образования, становится субъектом образования (далее - индивидуализация дошкольного образования);</w:t>
      </w:r>
    </w:p>
    <w:p w:rsidR="00913C4F" w:rsidRPr="00EC7465" w:rsidRDefault="00913C4F" w:rsidP="00913C4F">
      <w:pPr>
        <w:numPr>
          <w:ilvl w:val="0"/>
          <w:numId w:val="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личностно-развивающий и гуманистический характер взаимодействия взрослых (родителей (законных представителей) воспитанников, педагогических и иных работников ДОУ) и воспитанников дошкольного образовательного учреждения;</w:t>
      </w:r>
    </w:p>
    <w:p w:rsidR="00913C4F" w:rsidRPr="00EC7465" w:rsidRDefault="00913C4F" w:rsidP="00913C4F">
      <w:pPr>
        <w:numPr>
          <w:ilvl w:val="0"/>
          <w:numId w:val="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уважение личности ребенка;</w:t>
      </w:r>
    </w:p>
    <w:p w:rsidR="00913C4F" w:rsidRPr="00EC7465" w:rsidRDefault="00913C4F" w:rsidP="00913C4F">
      <w:pPr>
        <w:numPr>
          <w:ilvl w:val="0"/>
          <w:numId w:val="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поддержка инициативы детей в различных видах деятельности;</w:t>
      </w:r>
    </w:p>
    <w:p w:rsidR="00913C4F" w:rsidRPr="00EC7465" w:rsidRDefault="00913C4F" w:rsidP="00913C4F">
      <w:pPr>
        <w:numPr>
          <w:ilvl w:val="0"/>
          <w:numId w:val="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реализация Программы в формах, специфических для детей возрастных групп,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ребенка;</w:t>
      </w:r>
    </w:p>
    <w:p w:rsidR="00913C4F" w:rsidRPr="00EC7465" w:rsidRDefault="00913C4F" w:rsidP="00913C4F">
      <w:pPr>
        <w:numPr>
          <w:ilvl w:val="0"/>
          <w:numId w:val="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913C4F" w:rsidRPr="00EC7465" w:rsidRDefault="00913C4F" w:rsidP="00913C4F">
      <w:pPr>
        <w:numPr>
          <w:ilvl w:val="0"/>
          <w:numId w:val="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приобщение детей к социокультурным нормам, традициям семьи, общества и государства;</w:t>
      </w:r>
    </w:p>
    <w:p w:rsidR="00913C4F" w:rsidRPr="00EC7465" w:rsidRDefault="00913C4F" w:rsidP="00913C4F">
      <w:pPr>
        <w:numPr>
          <w:ilvl w:val="0"/>
          <w:numId w:val="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учет этнокультурной ситуации развития детей.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2.4. </w:t>
      </w:r>
      <w:ins w:id="3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В Образовательной программе учитываются:</w:t>
        </w:r>
      </w:ins>
    </w:p>
    <w:p w:rsidR="00913C4F" w:rsidRPr="00EC7465" w:rsidRDefault="00913C4F" w:rsidP="00913C4F">
      <w:pPr>
        <w:numPr>
          <w:ilvl w:val="0"/>
          <w:numId w:val="3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индивидуальные потребности ребенка, связанные с его жизненной ситуацией и состоянием здоровья, определяющие особые условия получения им образования (далее - особые образовательные потребности), индивидуальные потребности отдельных категорий детей, в том числе с ограниченными возможностями здоровья;</w:t>
      </w:r>
    </w:p>
    <w:p w:rsidR="00913C4F" w:rsidRPr="00EC7465" w:rsidRDefault="00913C4F" w:rsidP="00913C4F">
      <w:pPr>
        <w:numPr>
          <w:ilvl w:val="0"/>
          <w:numId w:val="3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возможности освоения ребенком Программы на разных этапах ее реализации.</w:t>
      </w:r>
    </w:p>
    <w:p w:rsidR="00913C4F" w:rsidRPr="00EC7465" w:rsidRDefault="00913C4F" w:rsidP="00913C4F">
      <w:pPr>
        <w:pStyle w:val="3"/>
        <w:jc w:val="both"/>
        <w:rPr>
          <w:rFonts w:ascii="Times New Roman" w:hAnsi="Times New Roman" w:cs="Times New Roman"/>
          <w:color w:val="1E2120"/>
        </w:rPr>
      </w:pPr>
      <w:r w:rsidRPr="00EC7465">
        <w:rPr>
          <w:color w:val="1E2120"/>
        </w:rPr>
        <w:t>3. Технология разработки Основной образовательной программы ДОУ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3.1. ДОУ самостоятельно разрабатывает и утверждает Программу в соответствии с Федеральным государственным образовательным стандартом дошкольного образования (ФГОС </w:t>
      </w:r>
      <w:proofErr w:type="gramStart"/>
      <w:r w:rsidRPr="00EC7465">
        <w:rPr>
          <w:rFonts w:ascii="Arial" w:hAnsi="Arial" w:cs="Arial"/>
          <w:color w:val="1E2120"/>
          <w:sz w:val="22"/>
          <w:szCs w:val="22"/>
        </w:rPr>
        <w:t>ДО</w:t>
      </w:r>
      <w:proofErr w:type="gramEnd"/>
      <w:r w:rsidRPr="00EC7465">
        <w:rPr>
          <w:rFonts w:ascii="Arial" w:hAnsi="Arial" w:cs="Arial"/>
          <w:color w:val="1E2120"/>
          <w:sz w:val="22"/>
          <w:szCs w:val="22"/>
        </w:rPr>
        <w:t xml:space="preserve">) и </w:t>
      </w:r>
      <w:proofErr w:type="gramStart"/>
      <w:r w:rsidRPr="00EC7465">
        <w:rPr>
          <w:rFonts w:ascii="Arial" w:hAnsi="Arial" w:cs="Arial"/>
          <w:color w:val="1E2120"/>
          <w:sz w:val="22"/>
          <w:szCs w:val="22"/>
        </w:rPr>
        <w:t>с</w:t>
      </w:r>
      <w:proofErr w:type="gramEnd"/>
      <w:r w:rsidRPr="00EC7465">
        <w:rPr>
          <w:rFonts w:ascii="Arial" w:hAnsi="Arial" w:cs="Arial"/>
          <w:color w:val="1E2120"/>
          <w:sz w:val="22"/>
          <w:szCs w:val="22"/>
        </w:rPr>
        <w:t xml:space="preserve"> учетом Примерной образовательной программы дошкольного образования.</w:t>
      </w:r>
      <w:r w:rsidRPr="00EC7465">
        <w:rPr>
          <w:rFonts w:ascii="Arial" w:hAnsi="Arial" w:cs="Arial"/>
          <w:color w:val="1E2120"/>
          <w:sz w:val="22"/>
          <w:szCs w:val="22"/>
        </w:rPr>
        <w:br/>
        <w:t>3.2. Образовательная 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образования).</w:t>
      </w:r>
      <w:r w:rsidRPr="00EC7465">
        <w:rPr>
          <w:rFonts w:ascii="Arial" w:hAnsi="Arial" w:cs="Arial"/>
          <w:color w:val="1E2120"/>
          <w:sz w:val="22"/>
          <w:szCs w:val="22"/>
        </w:rPr>
        <w:br/>
        <w:t>3.3. Программа разрабатывается:   по образовательным областям и возрастным группам - творческой группой педагогов, утвержденной приказом заведующего дошкольным образовательным учреждением.</w:t>
      </w:r>
      <w:r w:rsidRPr="00EC7465">
        <w:rPr>
          <w:rFonts w:ascii="Arial" w:hAnsi="Arial" w:cs="Arial"/>
          <w:color w:val="1E2120"/>
          <w:sz w:val="22"/>
          <w:szCs w:val="22"/>
        </w:rPr>
        <w:br/>
        <w:t>3.4. Основная образовательная программа определяет содержание и организацию образовательной деятельности на уровне дошкольного образования.</w:t>
      </w:r>
      <w:r w:rsidRPr="00EC7465">
        <w:rPr>
          <w:rFonts w:ascii="Arial" w:hAnsi="Arial" w:cs="Arial"/>
          <w:color w:val="1E2120"/>
          <w:sz w:val="22"/>
          <w:szCs w:val="22"/>
        </w:rPr>
        <w:br/>
      </w:r>
      <w:r w:rsidRPr="00EC7465">
        <w:rPr>
          <w:rFonts w:ascii="Arial" w:hAnsi="Arial" w:cs="Arial"/>
          <w:color w:val="1E2120"/>
          <w:sz w:val="22"/>
          <w:szCs w:val="22"/>
        </w:rPr>
        <w:lastRenderedPageBreak/>
        <w:t>3.5. При разработке Образовательной программы ДОУ определяется продолжительность пребывания детей в дошкольном образовательном учреждении, режим работы детского сада в соответствии с объёмом решаемых задач образовательной деятельности.</w:t>
      </w:r>
      <w:r w:rsidRPr="00EC7465">
        <w:rPr>
          <w:rFonts w:ascii="Arial" w:hAnsi="Arial" w:cs="Arial"/>
          <w:color w:val="1E2120"/>
          <w:sz w:val="22"/>
          <w:szCs w:val="22"/>
        </w:rPr>
        <w:br/>
        <w:t>3.6. Структурные подразделения в одном дошкольном образовательном учреждении могут реализовывать разные Программы.</w:t>
      </w:r>
      <w:r w:rsidRPr="00EC7465">
        <w:rPr>
          <w:rFonts w:ascii="Arial" w:hAnsi="Arial" w:cs="Arial"/>
          <w:color w:val="1E2120"/>
          <w:sz w:val="22"/>
          <w:szCs w:val="22"/>
        </w:rPr>
        <w:br/>
        <w:t>3.7. Ежегодно по итогам полноты реализации образовательной программы и качества образования воспитанников в нее могут вноситься дополнения и изменения.</w:t>
      </w:r>
      <w:r w:rsidRPr="00EC7465">
        <w:rPr>
          <w:rFonts w:ascii="Arial" w:hAnsi="Arial" w:cs="Arial"/>
          <w:color w:val="1E2120"/>
          <w:sz w:val="22"/>
          <w:szCs w:val="22"/>
        </w:rPr>
        <w:br/>
        <w:t>3.8. Изменения и дополнения Основной образовательной программы утверждаются до начала учебного года на Педагогическом совете дошкольного образовательного учреждения.</w:t>
      </w:r>
    </w:p>
    <w:p w:rsidR="00913C4F" w:rsidRPr="00EC7465" w:rsidRDefault="00913C4F" w:rsidP="00913C4F">
      <w:pPr>
        <w:pStyle w:val="3"/>
        <w:jc w:val="both"/>
        <w:rPr>
          <w:rFonts w:ascii="Times New Roman" w:hAnsi="Times New Roman" w:cs="Times New Roman"/>
          <w:color w:val="1E2120"/>
        </w:rPr>
      </w:pPr>
      <w:r w:rsidRPr="00EC7465">
        <w:rPr>
          <w:color w:val="1E2120"/>
        </w:rPr>
        <w:t>4. Требования к содержанию и структуре Образовательной программы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>4.1. 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(образовательные области):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4.1.1. </w:t>
      </w:r>
      <w:ins w:id="4" w:author="Unknown">
        <w:r w:rsidRPr="00EC7465">
          <w:rPr>
            <w:rStyle w:val="a3"/>
            <w:rFonts w:ascii="Arial" w:hAnsi="Arial" w:cs="Arial"/>
            <w:color w:val="1E2120"/>
            <w:sz w:val="22"/>
            <w:szCs w:val="22"/>
            <w:u w:val="single"/>
          </w:rPr>
          <w:t>Социально-коммуникативное развитие</w:t>
        </w:r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 xml:space="preserve"> направлено </w:t>
        </w:r>
        <w:proofErr w:type="gramStart"/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на</w:t>
        </w:r>
        <w:proofErr w:type="gramEnd"/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:</w:t>
        </w:r>
      </w:ins>
    </w:p>
    <w:p w:rsidR="00913C4F" w:rsidRPr="00EC7465" w:rsidRDefault="00913C4F" w:rsidP="00913C4F">
      <w:pPr>
        <w:numPr>
          <w:ilvl w:val="0"/>
          <w:numId w:val="4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усвоение норм и ценностей, принятых в обществе, включая моральные и нравственные ценности;</w:t>
      </w:r>
    </w:p>
    <w:p w:rsidR="00913C4F" w:rsidRPr="00EC7465" w:rsidRDefault="00913C4F" w:rsidP="00913C4F">
      <w:pPr>
        <w:numPr>
          <w:ilvl w:val="0"/>
          <w:numId w:val="4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 xml:space="preserve">развитие общения и взаимодействия воспитанника ДОУ </w:t>
      </w:r>
      <w:proofErr w:type="gramStart"/>
      <w:r w:rsidRPr="00EC7465">
        <w:rPr>
          <w:rFonts w:ascii="Arial" w:hAnsi="Arial" w:cs="Arial"/>
          <w:color w:val="1E2120"/>
        </w:rPr>
        <w:t>со</w:t>
      </w:r>
      <w:proofErr w:type="gramEnd"/>
      <w:r w:rsidRPr="00EC7465">
        <w:rPr>
          <w:rFonts w:ascii="Arial" w:hAnsi="Arial" w:cs="Arial"/>
          <w:color w:val="1E2120"/>
        </w:rPr>
        <w:t xml:space="preserve"> взрослыми и сверстниками; </w:t>
      </w:r>
    </w:p>
    <w:p w:rsidR="00913C4F" w:rsidRPr="00EC7465" w:rsidRDefault="00913C4F" w:rsidP="00913C4F">
      <w:pPr>
        <w:numPr>
          <w:ilvl w:val="0"/>
          <w:numId w:val="4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 xml:space="preserve">становление самостоятельности, целенаправленности и </w:t>
      </w:r>
      <w:proofErr w:type="spellStart"/>
      <w:r w:rsidRPr="00EC7465">
        <w:rPr>
          <w:rFonts w:ascii="Arial" w:hAnsi="Arial" w:cs="Arial"/>
          <w:color w:val="1E2120"/>
        </w:rPr>
        <w:t>саморегуляции</w:t>
      </w:r>
      <w:proofErr w:type="spellEnd"/>
      <w:r w:rsidRPr="00EC7465">
        <w:rPr>
          <w:rFonts w:ascii="Arial" w:hAnsi="Arial" w:cs="Arial"/>
          <w:color w:val="1E2120"/>
        </w:rPr>
        <w:t xml:space="preserve"> собственных действий;</w:t>
      </w:r>
    </w:p>
    <w:p w:rsidR="00913C4F" w:rsidRPr="00EC7465" w:rsidRDefault="00913C4F" w:rsidP="00913C4F">
      <w:pPr>
        <w:numPr>
          <w:ilvl w:val="0"/>
          <w:numId w:val="4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дошкольном образовательном учреждении;</w:t>
      </w:r>
    </w:p>
    <w:p w:rsidR="00913C4F" w:rsidRPr="00EC7465" w:rsidRDefault="00913C4F" w:rsidP="00913C4F">
      <w:pPr>
        <w:numPr>
          <w:ilvl w:val="0"/>
          <w:numId w:val="4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формирование позитивных установок к различным видам труда и творчества;</w:t>
      </w:r>
    </w:p>
    <w:p w:rsidR="00913C4F" w:rsidRPr="00EC7465" w:rsidRDefault="00913C4F" w:rsidP="00913C4F">
      <w:pPr>
        <w:numPr>
          <w:ilvl w:val="0"/>
          <w:numId w:val="4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формирование основ безопасного поведения в быту, социуме, природе.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4.1.2. </w:t>
      </w:r>
      <w:ins w:id="5" w:author="Unknown">
        <w:r w:rsidRPr="00EC7465">
          <w:rPr>
            <w:rStyle w:val="a3"/>
            <w:rFonts w:ascii="Arial" w:hAnsi="Arial" w:cs="Arial"/>
            <w:color w:val="1E2120"/>
            <w:sz w:val="22"/>
            <w:szCs w:val="22"/>
            <w:u w:val="single"/>
          </w:rPr>
          <w:t>Познавательное развитие</w:t>
        </w:r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 xml:space="preserve"> предполагает:</w:t>
        </w:r>
      </w:ins>
    </w:p>
    <w:p w:rsidR="00913C4F" w:rsidRPr="00EC7465" w:rsidRDefault="00913C4F" w:rsidP="00913C4F">
      <w:pPr>
        <w:numPr>
          <w:ilvl w:val="0"/>
          <w:numId w:val="5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 xml:space="preserve">развитие интересов воспитанников детского сада, любознательности и познавательной мотивации; </w:t>
      </w:r>
    </w:p>
    <w:p w:rsidR="00913C4F" w:rsidRPr="00EC7465" w:rsidRDefault="00913C4F" w:rsidP="00913C4F">
      <w:pPr>
        <w:numPr>
          <w:ilvl w:val="0"/>
          <w:numId w:val="5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формирование познавательных действий, становление сознания;</w:t>
      </w:r>
    </w:p>
    <w:p w:rsidR="00913C4F" w:rsidRPr="00EC7465" w:rsidRDefault="00913C4F" w:rsidP="00913C4F">
      <w:pPr>
        <w:numPr>
          <w:ilvl w:val="0"/>
          <w:numId w:val="5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развитие воображения и творческой активности;</w:t>
      </w:r>
    </w:p>
    <w:p w:rsidR="00913C4F" w:rsidRPr="00EC7465" w:rsidRDefault="00913C4F" w:rsidP="00913C4F">
      <w:pPr>
        <w:numPr>
          <w:ilvl w:val="0"/>
          <w:numId w:val="5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proofErr w:type="gramStart"/>
      <w:r w:rsidRPr="00EC7465">
        <w:rPr>
          <w:rFonts w:ascii="Arial" w:hAnsi="Arial" w:cs="Arial"/>
          <w:color w:val="1E2120"/>
        </w:rPr>
        <w:t xml:space="preserve"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</w:t>
      </w:r>
      <w:r w:rsidRPr="00EC7465">
        <w:rPr>
          <w:rFonts w:ascii="Arial" w:hAnsi="Arial" w:cs="Arial"/>
          <w:color w:val="1E2120"/>
        </w:rPr>
        <w:lastRenderedPageBreak/>
        <w:t>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EC7465">
        <w:rPr>
          <w:rFonts w:ascii="Arial" w:hAnsi="Arial" w:cs="Arial"/>
          <w:color w:val="1E2120"/>
        </w:rPr>
        <w:t xml:space="preserve"> </w:t>
      </w:r>
      <w:proofErr w:type="gramStart"/>
      <w:r w:rsidRPr="00EC7465">
        <w:rPr>
          <w:rFonts w:ascii="Arial" w:hAnsi="Arial" w:cs="Arial"/>
          <w:color w:val="1E2120"/>
        </w:rPr>
        <w:t>общем</w:t>
      </w:r>
      <w:proofErr w:type="gramEnd"/>
      <w:r w:rsidRPr="00EC7465">
        <w:rPr>
          <w:rFonts w:ascii="Arial" w:hAnsi="Arial" w:cs="Arial"/>
          <w:color w:val="1E2120"/>
        </w:rPr>
        <w:t xml:space="preserve"> доме людей, об особенностях её природы, многообразии стран и народов мира.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4.1.3. </w:t>
      </w:r>
      <w:ins w:id="6" w:author="Unknown">
        <w:r w:rsidRPr="00EC7465">
          <w:rPr>
            <w:rStyle w:val="a3"/>
            <w:rFonts w:ascii="Arial" w:hAnsi="Arial" w:cs="Arial"/>
            <w:color w:val="1E2120"/>
            <w:sz w:val="22"/>
            <w:szCs w:val="22"/>
            <w:u w:val="single"/>
          </w:rPr>
          <w:t>Речевое развитие</w:t>
        </w:r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 xml:space="preserve"> включает:</w:t>
        </w:r>
      </w:ins>
    </w:p>
    <w:p w:rsidR="00913C4F" w:rsidRPr="00EC7465" w:rsidRDefault="00913C4F" w:rsidP="00913C4F">
      <w:pPr>
        <w:numPr>
          <w:ilvl w:val="0"/>
          <w:numId w:val="6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 xml:space="preserve">владение речью как средством общения и культуры; </w:t>
      </w:r>
    </w:p>
    <w:p w:rsidR="00913C4F" w:rsidRPr="00EC7465" w:rsidRDefault="00913C4F" w:rsidP="00913C4F">
      <w:pPr>
        <w:numPr>
          <w:ilvl w:val="0"/>
          <w:numId w:val="6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обогащение активного словаря; развитие связной, грамматически правильной диалогической и монологической речи;</w:t>
      </w:r>
    </w:p>
    <w:p w:rsidR="00913C4F" w:rsidRPr="00EC7465" w:rsidRDefault="00913C4F" w:rsidP="00913C4F">
      <w:pPr>
        <w:numPr>
          <w:ilvl w:val="0"/>
          <w:numId w:val="6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развитие речевого творчества;</w:t>
      </w:r>
    </w:p>
    <w:p w:rsidR="00913C4F" w:rsidRPr="00EC7465" w:rsidRDefault="00913C4F" w:rsidP="00913C4F">
      <w:pPr>
        <w:numPr>
          <w:ilvl w:val="0"/>
          <w:numId w:val="6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развитие звуковой и интонационной культуры речи, фонематического слуха;</w:t>
      </w:r>
    </w:p>
    <w:p w:rsidR="00913C4F" w:rsidRPr="00EC7465" w:rsidRDefault="00913C4F" w:rsidP="00913C4F">
      <w:pPr>
        <w:numPr>
          <w:ilvl w:val="0"/>
          <w:numId w:val="6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знакомство с книжной культурой, детской литературой, понимание на слух текстов различных жанров детской литературы;</w:t>
      </w:r>
    </w:p>
    <w:p w:rsidR="00913C4F" w:rsidRPr="00EC7465" w:rsidRDefault="00913C4F" w:rsidP="00913C4F">
      <w:pPr>
        <w:numPr>
          <w:ilvl w:val="0"/>
          <w:numId w:val="6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формирование звуковой аналитико-синтетической активности как предпосылки обучения грамоте.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4.1.4. </w:t>
      </w:r>
      <w:ins w:id="7" w:author="Unknown">
        <w:r w:rsidRPr="00EC7465">
          <w:rPr>
            <w:rStyle w:val="a3"/>
            <w:rFonts w:ascii="Arial" w:hAnsi="Arial" w:cs="Arial"/>
            <w:color w:val="1E2120"/>
            <w:sz w:val="22"/>
            <w:szCs w:val="22"/>
            <w:u w:val="single"/>
          </w:rPr>
          <w:t>Художественно-эстетическое развитие</w:t>
        </w:r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 xml:space="preserve"> предполагает:</w:t>
        </w:r>
      </w:ins>
    </w:p>
    <w:p w:rsidR="00913C4F" w:rsidRPr="00EC7465" w:rsidRDefault="00913C4F" w:rsidP="00913C4F">
      <w:pPr>
        <w:numPr>
          <w:ilvl w:val="0"/>
          <w:numId w:val="7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</w:t>
      </w:r>
    </w:p>
    <w:p w:rsidR="00913C4F" w:rsidRPr="00EC7465" w:rsidRDefault="00913C4F" w:rsidP="00913C4F">
      <w:pPr>
        <w:numPr>
          <w:ilvl w:val="0"/>
          <w:numId w:val="7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формирование элементарных представлений о видах искусства;</w:t>
      </w:r>
    </w:p>
    <w:p w:rsidR="00913C4F" w:rsidRPr="00EC7465" w:rsidRDefault="00913C4F" w:rsidP="00913C4F">
      <w:pPr>
        <w:numPr>
          <w:ilvl w:val="0"/>
          <w:numId w:val="7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восприятие музыки, художественной литературы, фольклора;</w:t>
      </w:r>
    </w:p>
    <w:p w:rsidR="00913C4F" w:rsidRPr="00EC7465" w:rsidRDefault="00913C4F" w:rsidP="00913C4F">
      <w:pPr>
        <w:numPr>
          <w:ilvl w:val="0"/>
          <w:numId w:val="7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стимулирование сопереживания персонажам художественных произведений;</w:t>
      </w:r>
    </w:p>
    <w:p w:rsidR="00913C4F" w:rsidRPr="00EC7465" w:rsidRDefault="00913C4F" w:rsidP="00913C4F">
      <w:pPr>
        <w:numPr>
          <w:ilvl w:val="0"/>
          <w:numId w:val="7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реализацию самостоятельной творческой деятельности детей (изобразительной, конструктивно-модельной, музыкальной и др.).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4.1.5. </w:t>
      </w:r>
      <w:ins w:id="8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Физическое развитие включает приобретение опыта в следующих видах деятельности детей:</w:t>
        </w:r>
      </w:ins>
      <w:r w:rsidRPr="00EC7465">
        <w:rPr>
          <w:rFonts w:ascii="Arial" w:hAnsi="Arial" w:cs="Arial"/>
          <w:color w:val="1E2120"/>
          <w:sz w:val="22"/>
          <w:szCs w:val="22"/>
        </w:rPr>
        <w:t xml:space="preserve"> </w:t>
      </w:r>
    </w:p>
    <w:p w:rsidR="00913C4F" w:rsidRPr="00EC7465" w:rsidRDefault="00913C4F" w:rsidP="00913C4F">
      <w:pPr>
        <w:numPr>
          <w:ilvl w:val="0"/>
          <w:numId w:val="8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proofErr w:type="gramStart"/>
      <w:r w:rsidRPr="00EC7465">
        <w:rPr>
          <w:rFonts w:ascii="Arial" w:hAnsi="Arial" w:cs="Arial"/>
          <w:color w:val="1E2120"/>
        </w:rPr>
        <w:t>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стороны);</w:t>
      </w:r>
      <w:proofErr w:type="gramEnd"/>
    </w:p>
    <w:p w:rsidR="00913C4F" w:rsidRPr="00EC7465" w:rsidRDefault="00913C4F" w:rsidP="00913C4F">
      <w:pPr>
        <w:numPr>
          <w:ilvl w:val="0"/>
          <w:numId w:val="8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формирование начальных представлений о некоторых видах спорта, овладение подвижными играми с правилами;</w:t>
      </w:r>
    </w:p>
    <w:p w:rsidR="00913C4F" w:rsidRPr="00EC7465" w:rsidRDefault="00913C4F" w:rsidP="00913C4F">
      <w:pPr>
        <w:numPr>
          <w:ilvl w:val="0"/>
          <w:numId w:val="8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 xml:space="preserve">становление целенаправленности и </w:t>
      </w:r>
      <w:proofErr w:type="spellStart"/>
      <w:r w:rsidRPr="00EC7465">
        <w:rPr>
          <w:rFonts w:ascii="Arial" w:hAnsi="Arial" w:cs="Arial"/>
          <w:color w:val="1E2120"/>
        </w:rPr>
        <w:t>саморегуляции</w:t>
      </w:r>
      <w:proofErr w:type="spellEnd"/>
      <w:r w:rsidRPr="00EC7465">
        <w:rPr>
          <w:rFonts w:ascii="Arial" w:hAnsi="Arial" w:cs="Arial"/>
          <w:color w:val="1E2120"/>
        </w:rPr>
        <w:t xml:space="preserve"> в двигательной сфере;</w:t>
      </w:r>
    </w:p>
    <w:p w:rsidR="00913C4F" w:rsidRPr="00EC7465" w:rsidRDefault="00913C4F" w:rsidP="00913C4F">
      <w:pPr>
        <w:numPr>
          <w:ilvl w:val="0"/>
          <w:numId w:val="8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lastRenderedPageBreak/>
        <w:t xml:space="preserve"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4.2. </w:t>
      </w:r>
      <w:ins w:id="9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Содержание Программы должно отражать следующие аспекты образовательной среды для воспитанника ДОУ:</w:t>
        </w:r>
      </w:ins>
    </w:p>
    <w:p w:rsidR="00913C4F" w:rsidRPr="00EC7465" w:rsidRDefault="00913C4F" w:rsidP="00913C4F">
      <w:pPr>
        <w:numPr>
          <w:ilvl w:val="0"/>
          <w:numId w:val="9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предметно-пространственная развивающая образовательная среда;</w:t>
      </w:r>
    </w:p>
    <w:p w:rsidR="00913C4F" w:rsidRPr="00EC7465" w:rsidRDefault="00913C4F" w:rsidP="00913C4F">
      <w:pPr>
        <w:numPr>
          <w:ilvl w:val="0"/>
          <w:numId w:val="9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 xml:space="preserve">характер взаимодействия </w:t>
      </w:r>
      <w:proofErr w:type="gramStart"/>
      <w:r w:rsidRPr="00EC7465">
        <w:rPr>
          <w:rFonts w:ascii="Arial" w:hAnsi="Arial" w:cs="Arial"/>
          <w:color w:val="1E2120"/>
        </w:rPr>
        <w:t>со</w:t>
      </w:r>
      <w:proofErr w:type="gramEnd"/>
      <w:r w:rsidRPr="00EC7465">
        <w:rPr>
          <w:rFonts w:ascii="Arial" w:hAnsi="Arial" w:cs="Arial"/>
          <w:color w:val="1E2120"/>
        </w:rPr>
        <w:t xml:space="preserve"> взрослыми;</w:t>
      </w:r>
    </w:p>
    <w:p w:rsidR="00913C4F" w:rsidRPr="00EC7465" w:rsidRDefault="00913C4F" w:rsidP="00913C4F">
      <w:pPr>
        <w:numPr>
          <w:ilvl w:val="0"/>
          <w:numId w:val="9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характер взаимодействия с другими детьми;</w:t>
      </w:r>
    </w:p>
    <w:p w:rsidR="00913C4F" w:rsidRPr="00EC7465" w:rsidRDefault="00913C4F" w:rsidP="00913C4F">
      <w:pPr>
        <w:numPr>
          <w:ilvl w:val="0"/>
          <w:numId w:val="9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система отношений ребёнка к миру, к другим людям, к себе самому.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4.3. </w:t>
      </w:r>
      <w:ins w:id="10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 xml:space="preserve">В соответствии с требованиями ФГОС </w:t>
        </w:r>
        <w:proofErr w:type="gramStart"/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ДО</w:t>
        </w:r>
        <w:proofErr w:type="gramEnd"/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 xml:space="preserve"> </w:t>
        </w:r>
        <w:proofErr w:type="gramStart"/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к</w:t>
        </w:r>
        <w:proofErr w:type="gramEnd"/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 xml:space="preserve"> образовательной программе дошкольного образования структура Программы следующая:</w:t>
        </w:r>
      </w:ins>
    </w:p>
    <w:p w:rsidR="00913C4F" w:rsidRPr="00EC7465" w:rsidRDefault="00913C4F" w:rsidP="00913C4F">
      <w:pPr>
        <w:numPr>
          <w:ilvl w:val="0"/>
          <w:numId w:val="10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обязательная часть;</w:t>
      </w:r>
    </w:p>
    <w:p w:rsidR="00913C4F" w:rsidRPr="00EC7465" w:rsidRDefault="00913C4F" w:rsidP="00913C4F">
      <w:pPr>
        <w:numPr>
          <w:ilvl w:val="0"/>
          <w:numId w:val="10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часть, формируемая участниками образовательных отношений.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>Обе части Основной образовательной программы дошкольного образовательного учреждения являются взаимодополняющими и необходимыми с точки зрения реализации требований ФГОС дошкольного образования.</w:t>
      </w:r>
      <w:r w:rsidRPr="00EC7465">
        <w:rPr>
          <w:rFonts w:ascii="Arial" w:hAnsi="Arial" w:cs="Arial"/>
          <w:color w:val="1E2120"/>
          <w:sz w:val="22"/>
          <w:szCs w:val="22"/>
        </w:rPr>
        <w:br/>
        <w:t>4.4. Обязательная часть образовательной программы ДОУ предполагает комплексность подхода, обеспечивая развитие детей во всех пяти взаимодополняющих образовательных областях:</w:t>
      </w:r>
    </w:p>
    <w:p w:rsidR="00913C4F" w:rsidRPr="00EC7465" w:rsidRDefault="00913C4F" w:rsidP="00913C4F">
      <w:pPr>
        <w:numPr>
          <w:ilvl w:val="0"/>
          <w:numId w:val="1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социально-коммуникативное развитие;</w:t>
      </w:r>
    </w:p>
    <w:p w:rsidR="00913C4F" w:rsidRPr="00EC7465" w:rsidRDefault="00913C4F" w:rsidP="00913C4F">
      <w:pPr>
        <w:numPr>
          <w:ilvl w:val="0"/>
          <w:numId w:val="1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познавательное развитие;</w:t>
      </w:r>
    </w:p>
    <w:p w:rsidR="00913C4F" w:rsidRPr="00EC7465" w:rsidRDefault="00913C4F" w:rsidP="00913C4F">
      <w:pPr>
        <w:numPr>
          <w:ilvl w:val="0"/>
          <w:numId w:val="1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речевое развитие;</w:t>
      </w:r>
    </w:p>
    <w:p w:rsidR="00913C4F" w:rsidRPr="00EC7465" w:rsidRDefault="00913C4F" w:rsidP="00913C4F">
      <w:pPr>
        <w:numPr>
          <w:ilvl w:val="0"/>
          <w:numId w:val="1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художественно-эстетическое развитие;</w:t>
      </w:r>
    </w:p>
    <w:p w:rsidR="00913C4F" w:rsidRPr="00EC7465" w:rsidRDefault="00913C4F" w:rsidP="00913C4F">
      <w:pPr>
        <w:numPr>
          <w:ilvl w:val="0"/>
          <w:numId w:val="1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физическое развитие.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4.5.  </w:t>
      </w:r>
      <w:proofErr w:type="gramStart"/>
      <w:r w:rsidRPr="00EC7465">
        <w:rPr>
          <w:rFonts w:ascii="Arial" w:hAnsi="Arial" w:cs="Arial"/>
          <w:color w:val="1E2120"/>
          <w:sz w:val="22"/>
          <w:szCs w:val="22"/>
        </w:rPr>
        <w:t>Объем обязательной части Образовательной программы составляет не менее 60% от ее общего объема (от 100% до 83%); части, формируемой участниками образовательных отношений, не более 40% (от 0% до 17%): в I младшей группе – 100% приходится на объем обязательной части, со II младшей до подготовительной группы от 90% до 83% прихо</w:t>
      </w:r>
      <w:r>
        <w:rPr>
          <w:rFonts w:ascii="Arial" w:hAnsi="Arial" w:cs="Arial"/>
          <w:color w:val="1E2120"/>
          <w:sz w:val="22"/>
          <w:szCs w:val="22"/>
        </w:rPr>
        <w:t>дится на обязательную часть.</w:t>
      </w:r>
      <w:r>
        <w:rPr>
          <w:rFonts w:ascii="Arial" w:hAnsi="Arial" w:cs="Arial"/>
          <w:color w:val="1E2120"/>
          <w:sz w:val="22"/>
          <w:szCs w:val="22"/>
        </w:rPr>
        <w:br/>
        <w:t>4.6</w:t>
      </w:r>
      <w:r w:rsidRPr="00EC7465">
        <w:rPr>
          <w:rFonts w:ascii="Arial" w:hAnsi="Arial" w:cs="Arial"/>
          <w:color w:val="1E2120"/>
          <w:sz w:val="22"/>
          <w:szCs w:val="22"/>
        </w:rPr>
        <w:t>.</w:t>
      </w:r>
      <w:proofErr w:type="gramEnd"/>
      <w:r w:rsidRPr="00EC7465">
        <w:rPr>
          <w:rFonts w:ascii="Arial" w:hAnsi="Arial" w:cs="Arial"/>
          <w:color w:val="1E2120"/>
          <w:sz w:val="22"/>
          <w:szCs w:val="22"/>
        </w:rPr>
        <w:t xml:space="preserve"> Образовательная программа включает три основных раздела: целевой, содержательны</w:t>
      </w:r>
      <w:r>
        <w:rPr>
          <w:rFonts w:ascii="Arial" w:hAnsi="Arial" w:cs="Arial"/>
          <w:color w:val="1E2120"/>
          <w:sz w:val="22"/>
          <w:szCs w:val="22"/>
        </w:rPr>
        <w:t>й, организационный.</w:t>
      </w:r>
      <w:r>
        <w:rPr>
          <w:rFonts w:ascii="Arial" w:hAnsi="Arial" w:cs="Arial"/>
          <w:color w:val="1E2120"/>
          <w:sz w:val="22"/>
          <w:szCs w:val="22"/>
        </w:rPr>
        <w:br/>
        <w:t>4.6</w:t>
      </w:r>
      <w:r w:rsidRPr="00EC7465">
        <w:rPr>
          <w:rFonts w:ascii="Arial" w:hAnsi="Arial" w:cs="Arial"/>
          <w:color w:val="1E2120"/>
          <w:sz w:val="22"/>
          <w:szCs w:val="22"/>
        </w:rPr>
        <w:t>.1. Целевой раздел включает в себя пояснительную записку и планируемые результаты освоения программы.</w:t>
      </w:r>
      <w:r w:rsidRPr="00EC7465">
        <w:rPr>
          <w:rFonts w:ascii="Arial" w:hAnsi="Arial" w:cs="Arial"/>
          <w:color w:val="1E2120"/>
          <w:sz w:val="22"/>
          <w:szCs w:val="22"/>
        </w:rPr>
        <w:br/>
      </w:r>
      <w:ins w:id="11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Пояснительная записка раскрывает:</w:t>
        </w:r>
      </w:ins>
    </w:p>
    <w:p w:rsidR="00913C4F" w:rsidRPr="00EC7465" w:rsidRDefault="00913C4F" w:rsidP="00913C4F">
      <w:pPr>
        <w:numPr>
          <w:ilvl w:val="0"/>
          <w:numId w:val="1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lastRenderedPageBreak/>
        <w:t>цели и задачи реализации Программы;</w:t>
      </w:r>
    </w:p>
    <w:p w:rsidR="00913C4F" w:rsidRPr="00EC7465" w:rsidRDefault="00913C4F" w:rsidP="00913C4F">
      <w:pPr>
        <w:numPr>
          <w:ilvl w:val="0"/>
          <w:numId w:val="1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принципы и подходы к формированию Программы;</w:t>
      </w:r>
    </w:p>
    <w:p w:rsidR="00913C4F" w:rsidRPr="00EC7465" w:rsidRDefault="00913C4F" w:rsidP="00913C4F">
      <w:pPr>
        <w:numPr>
          <w:ilvl w:val="0"/>
          <w:numId w:val="1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значимые для разработки и реализации Программы характеристики, в том числе характеристики особенностей развития детей раннего и дошкольного возраста.</w:t>
      </w:r>
    </w:p>
    <w:p w:rsidR="00913C4F" w:rsidRPr="00EC7465" w:rsidRDefault="00913C4F" w:rsidP="00913C4F">
      <w:pPr>
        <w:numPr>
          <w:ilvl w:val="0"/>
          <w:numId w:val="1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особенности образовательного процесса и специфику (в том числе язык обучения, форму обучения, сроки освоения).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proofErr w:type="gramStart"/>
      <w:r w:rsidRPr="00EC7465">
        <w:rPr>
          <w:rFonts w:ascii="Arial" w:hAnsi="Arial" w:cs="Arial"/>
          <w:color w:val="1E2120"/>
          <w:sz w:val="22"/>
          <w:szCs w:val="22"/>
        </w:rPr>
        <w:t>Планируемые результаты освоения Образовательной программы конкретизируют требования ФГОС ДО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 а также особенностей развития детей с ограниченными возможностями здоровья, в том числе детей-инвалидов (далее - дети с ограниченн</w:t>
      </w:r>
      <w:r>
        <w:rPr>
          <w:rFonts w:ascii="Arial" w:hAnsi="Arial" w:cs="Arial"/>
          <w:color w:val="1E2120"/>
          <w:sz w:val="22"/>
          <w:szCs w:val="22"/>
        </w:rPr>
        <w:t>ыми возможностями здоровья).</w:t>
      </w:r>
      <w:r>
        <w:rPr>
          <w:rFonts w:ascii="Arial" w:hAnsi="Arial" w:cs="Arial"/>
          <w:color w:val="1E2120"/>
          <w:sz w:val="22"/>
          <w:szCs w:val="22"/>
        </w:rPr>
        <w:br/>
        <w:t>4.6</w:t>
      </w:r>
      <w:r w:rsidRPr="00EC7465">
        <w:rPr>
          <w:rFonts w:ascii="Arial" w:hAnsi="Arial" w:cs="Arial"/>
          <w:color w:val="1E2120"/>
          <w:sz w:val="22"/>
          <w:szCs w:val="22"/>
        </w:rPr>
        <w:t>.2.</w:t>
      </w:r>
      <w:proofErr w:type="gramEnd"/>
      <w:r w:rsidRPr="00EC7465">
        <w:rPr>
          <w:rFonts w:ascii="Arial" w:hAnsi="Arial" w:cs="Arial"/>
          <w:color w:val="1E2120"/>
          <w:sz w:val="22"/>
          <w:szCs w:val="22"/>
        </w:rPr>
        <w:t xml:space="preserve"> Содержательный раздел представляет общее содержание Основной образовательной программы, обеспечивающее полноценное развитие личности детей.</w:t>
      </w:r>
      <w:r w:rsidRPr="00EC7465">
        <w:rPr>
          <w:rFonts w:ascii="Arial" w:hAnsi="Arial" w:cs="Arial"/>
          <w:color w:val="1E2120"/>
          <w:sz w:val="22"/>
          <w:szCs w:val="22"/>
        </w:rPr>
        <w:br/>
      </w:r>
      <w:ins w:id="12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Содержательный раздел Образовательной программы включает:</w:t>
        </w:r>
      </w:ins>
    </w:p>
    <w:p w:rsidR="00913C4F" w:rsidRPr="00EC7465" w:rsidRDefault="00913C4F" w:rsidP="00913C4F">
      <w:pPr>
        <w:numPr>
          <w:ilvl w:val="0"/>
          <w:numId w:val="13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описание образовательной деятельности в соответствии с направлениями развития ребенка, представленными в пяти образовательных областях, с учетом используемой Примерной программы и методических пособий, обеспечивающих реализацию данного содержания;</w:t>
      </w:r>
    </w:p>
    <w:p w:rsidR="00913C4F" w:rsidRPr="00EC7465" w:rsidRDefault="00913C4F" w:rsidP="00913C4F">
      <w:pPr>
        <w:numPr>
          <w:ilvl w:val="0"/>
          <w:numId w:val="13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</w:t>
      </w:r>
    </w:p>
    <w:p w:rsidR="00913C4F" w:rsidRPr="00EC7465" w:rsidRDefault="00913C4F" w:rsidP="00913C4F">
      <w:pPr>
        <w:numPr>
          <w:ilvl w:val="0"/>
          <w:numId w:val="13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описание образовательной деятельности по профессиональной коррекции нарушений развития детей в случае, если эта работа предусмотрена Программой.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ins w:id="13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В содержательном разделе Образовательной программы представлены:</w:t>
        </w:r>
      </w:ins>
    </w:p>
    <w:p w:rsidR="00913C4F" w:rsidRPr="00EC7465" w:rsidRDefault="00913C4F" w:rsidP="00913C4F">
      <w:pPr>
        <w:numPr>
          <w:ilvl w:val="0"/>
          <w:numId w:val="14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особенности образовательной деятельности разных видов и культурных практик;</w:t>
      </w:r>
    </w:p>
    <w:p w:rsidR="00913C4F" w:rsidRPr="00EC7465" w:rsidRDefault="00913C4F" w:rsidP="00913C4F">
      <w:pPr>
        <w:numPr>
          <w:ilvl w:val="0"/>
          <w:numId w:val="14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способы и направления поддержки детской инициативы;</w:t>
      </w:r>
    </w:p>
    <w:p w:rsidR="00913C4F" w:rsidRPr="00EC7465" w:rsidRDefault="00913C4F" w:rsidP="00913C4F">
      <w:pPr>
        <w:numPr>
          <w:ilvl w:val="0"/>
          <w:numId w:val="14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особенности взаимодействия педагогического коллектива с семьями воспитанников;</w:t>
      </w:r>
    </w:p>
    <w:p w:rsidR="00913C4F" w:rsidRPr="00EC7465" w:rsidRDefault="00913C4F" w:rsidP="00913C4F">
      <w:pPr>
        <w:numPr>
          <w:ilvl w:val="0"/>
          <w:numId w:val="14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иные характеристики содержания Программы.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>Часть Образовательной программы, формируемая участниками образовательных отношений, включает художественно-эстетическое и социально-коммуникативное направления, выбранные участниками образовательных отношений из числа Парциальных программ.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Данная часть Образовательной программы учитывает образовательные потребности, интересы и мотивы детей, членов их семей и педагогов и ориентирована </w:t>
      </w:r>
      <w:proofErr w:type="gramStart"/>
      <w:r w:rsidRPr="00EC7465">
        <w:rPr>
          <w:rFonts w:ascii="Arial" w:hAnsi="Arial" w:cs="Arial"/>
          <w:color w:val="1E2120"/>
          <w:sz w:val="22"/>
          <w:szCs w:val="22"/>
        </w:rPr>
        <w:t>на</w:t>
      </w:r>
      <w:proofErr w:type="gramEnd"/>
      <w:r w:rsidRPr="00EC7465">
        <w:rPr>
          <w:rFonts w:ascii="Arial" w:hAnsi="Arial" w:cs="Arial"/>
          <w:color w:val="1E2120"/>
          <w:sz w:val="22"/>
          <w:szCs w:val="22"/>
        </w:rPr>
        <w:t>:</w:t>
      </w:r>
    </w:p>
    <w:p w:rsidR="00913C4F" w:rsidRPr="00EC7465" w:rsidRDefault="00913C4F" w:rsidP="00913C4F">
      <w:pPr>
        <w:numPr>
          <w:ilvl w:val="0"/>
          <w:numId w:val="15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lastRenderedPageBreak/>
        <w:t>специфику национальных, социокультурных и иных условий, в которых осуществляется образовательная деятельность;</w:t>
      </w:r>
    </w:p>
    <w:p w:rsidR="00913C4F" w:rsidRPr="00EC7465" w:rsidRDefault="00913C4F" w:rsidP="00913C4F">
      <w:pPr>
        <w:numPr>
          <w:ilvl w:val="0"/>
          <w:numId w:val="15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выбор тех Парциальных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</w:t>
      </w:r>
    </w:p>
    <w:p w:rsidR="00913C4F" w:rsidRPr="00EC7465" w:rsidRDefault="00913C4F" w:rsidP="00913C4F">
      <w:pPr>
        <w:numPr>
          <w:ilvl w:val="0"/>
          <w:numId w:val="15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сложившиеся традиции ДОУ: тематические дни, месячники и др.</w:t>
      </w:r>
    </w:p>
    <w:p w:rsidR="00913C4F" w:rsidRPr="00EC7465" w:rsidRDefault="00913C4F" w:rsidP="00913C4F">
      <w:pPr>
        <w:numPr>
          <w:ilvl w:val="0"/>
          <w:numId w:val="15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Содержание коррекционной работы направлено:</w:t>
      </w:r>
    </w:p>
    <w:p w:rsidR="00913C4F" w:rsidRPr="00EC7465" w:rsidRDefault="00913C4F" w:rsidP="00913C4F">
      <w:pPr>
        <w:numPr>
          <w:ilvl w:val="0"/>
          <w:numId w:val="15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на обеспечение коррекции нарушений развития речи</w:t>
      </w:r>
      <w:proofErr w:type="gramStart"/>
      <w:r w:rsidRPr="00EC7465">
        <w:rPr>
          <w:rFonts w:ascii="Arial" w:hAnsi="Arial" w:cs="Arial"/>
          <w:color w:val="1E2120"/>
        </w:rPr>
        <w:t>..</w:t>
      </w:r>
      <w:proofErr w:type="gramEnd"/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>
        <w:rPr>
          <w:rFonts w:ascii="Arial" w:hAnsi="Arial" w:cs="Arial"/>
          <w:color w:val="1E2120"/>
          <w:sz w:val="22"/>
          <w:szCs w:val="22"/>
        </w:rPr>
        <w:t>4.6</w:t>
      </w:r>
      <w:r w:rsidRPr="00EC7465">
        <w:rPr>
          <w:rFonts w:ascii="Arial" w:hAnsi="Arial" w:cs="Arial"/>
          <w:color w:val="1E2120"/>
          <w:sz w:val="22"/>
          <w:szCs w:val="22"/>
        </w:rPr>
        <w:t>.3. Организационный раздел содержит описание материально-технического обеспечения Программы, обеспеченности методическими материалами и средствами обучения и воспитания, включает распорядок и /или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  <w:r w:rsidRPr="00EC7465">
        <w:rPr>
          <w:rFonts w:ascii="Arial" w:hAnsi="Arial" w:cs="Arial"/>
          <w:color w:val="1E2120"/>
          <w:sz w:val="22"/>
          <w:szCs w:val="22"/>
        </w:rPr>
        <w:br/>
      </w:r>
      <w:r>
        <w:rPr>
          <w:rFonts w:ascii="Arial" w:hAnsi="Arial" w:cs="Arial"/>
          <w:color w:val="1E2120"/>
          <w:sz w:val="22"/>
          <w:szCs w:val="22"/>
        </w:rPr>
        <w:t>4.7</w:t>
      </w:r>
      <w:r w:rsidRPr="00EC7465">
        <w:rPr>
          <w:rFonts w:ascii="Arial" w:hAnsi="Arial" w:cs="Arial"/>
          <w:color w:val="1E2120"/>
          <w:sz w:val="22"/>
          <w:szCs w:val="22"/>
        </w:rPr>
        <w:t>. Дополнительным разделом Основной образовательной программы является текст ее краткой презентации. Краткая презентация Программы ориентирована на родителей (законных представителей) детей и доступна для ознакомления на сайте и информационном стенде ДОУ, а также в</w:t>
      </w:r>
      <w:r>
        <w:rPr>
          <w:rFonts w:ascii="Arial" w:hAnsi="Arial" w:cs="Arial"/>
          <w:color w:val="1E2120"/>
          <w:sz w:val="22"/>
          <w:szCs w:val="22"/>
        </w:rPr>
        <w:t xml:space="preserve"> родительских уголках групп.</w:t>
      </w:r>
      <w:r>
        <w:rPr>
          <w:rFonts w:ascii="Arial" w:hAnsi="Arial" w:cs="Arial"/>
          <w:color w:val="1E2120"/>
          <w:sz w:val="22"/>
          <w:szCs w:val="22"/>
        </w:rPr>
        <w:br/>
        <w:t>4.7</w:t>
      </w:r>
      <w:r w:rsidRPr="00EC7465">
        <w:rPr>
          <w:rFonts w:ascii="Arial" w:hAnsi="Arial" w:cs="Arial"/>
          <w:color w:val="1E2120"/>
          <w:sz w:val="22"/>
          <w:szCs w:val="22"/>
        </w:rPr>
        <w:t xml:space="preserve">.1. </w:t>
      </w:r>
      <w:ins w:id="14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В краткой презентации Образовательной программы указаны:</w:t>
        </w:r>
      </w:ins>
    </w:p>
    <w:p w:rsidR="00913C4F" w:rsidRPr="00EC7465" w:rsidRDefault="00913C4F" w:rsidP="00913C4F">
      <w:pPr>
        <w:numPr>
          <w:ilvl w:val="0"/>
          <w:numId w:val="16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возрастные и иные категории детей, на которых ориентирована Программа;</w:t>
      </w:r>
    </w:p>
    <w:p w:rsidR="00913C4F" w:rsidRPr="00EC7465" w:rsidRDefault="00913C4F" w:rsidP="00913C4F">
      <w:pPr>
        <w:numPr>
          <w:ilvl w:val="0"/>
          <w:numId w:val="16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используемые Примерная и дополнительная Программы;</w:t>
      </w:r>
    </w:p>
    <w:p w:rsidR="00913C4F" w:rsidRPr="00EC7465" w:rsidRDefault="00913C4F" w:rsidP="00913C4F">
      <w:pPr>
        <w:numPr>
          <w:ilvl w:val="0"/>
          <w:numId w:val="16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характеристика взаимодействия педагогического коллектива с семьями детей.</w:t>
      </w:r>
    </w:p>
    <w:p w:rsidR="00913C4F" w:rsidRPr="00EC7465" w:rsidRDefault="00913C4F" w:rsidP="00913C4F">
      <w:pPr>
        <w:pStyle w:val="3"/>
        <w:jc w:val="both"/>
        <w:rPr>
          <w:color w:val="1E2120"/>
        </w:rPr>
      </w:pPr>
      <w:r w:rsidRPr="00EC7465">
        <w:rPr>
          <w:color w:val="1E2120"/>
        </w:rPr>
        <w:t>5. Требования к условиям реализации Основной образовательной программы ДОУ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>5.1. Требования к условиям реализации Программы включают требования к психолого-педагогическим, кадровым, материально-техническим и финансовым условиям реализации Программы, а также к развивающей предметно-пространственной среде.</w:t>
      </w:r>
      <w:r w:rsidRPr="00EC7465">
        <w:rPr>
          <w:rFonts w:ascii="Arial" w:hAnsi="Arial" w:cs="Arial"/>
          <w:color w:val="1E2120"/>
          <w:sz w:val="22"/>
          <w:szCs w:val="22"/>
        </w:rPr>
        <w:br/>
        <w:t>5.2. Условия реализации Образовательной программы дошкольного образовательного учреждения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5.3. </w:t>
      </w:r>
      <w:ins w:id="15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Данные требования направлены на создание социальной ситуации развития для участников образовательных отношений, включая создание образовательной среды, которая:</w:t>
        </w:r>
      </w:ins>
    </w:p>
    <w:p w:rsidR="00913C4F" w:rsidRPr="00EC7465" w:rsidRDefault="00913C4F" w:rsidP="00913C4F">
      <w:pPr>
        <w:numPr>
          <w:ilvl w:val="0"/>
          <w:numId w:val="17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гарантирует охрану и укрепление физического и психического здоровья детей;</w:t>
      </w:r>
    </w:p>
    <w:p w:rsidR="00913C4F" w:rsidRPr="00EC7465" w:rsidRDefault="00913C4F" w:rsidP="00913C4F">
      <w:pPr>
        <w:numPr>
          <w:ilvl w:val="0"/>
          <w:numId w:val="17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обеспечивает эмоциональное благополучие воспитанников ДОУ;</w:t>
      </w:r>
    </w:p>
    <w:p w:rsidR="00913C4F" w:rsidRPr="00EC7465" w:rsidRDefault="00913C4F" w:rsidP="00913C4F">
      <w:pPr>
        <w:numPr>
          <w:ilvl w:val="0"/>
          <w:numId w:val="17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lastRenderedPageBreak/>
        <w:t>способствует профессиональному развитию педагогических работников дошкольного образовательного учреждения;</w:t>
      </w:r>
    </w:p>
    <w:p w:rsidR="00913C4F" w:rsidRPr="00EC7465" w:rsidRDefault="00913C4F" w:rsidP="00913C4F">
      <w:pPr>
        <w:numPr>
          <w:ilvl w:val="0"/>
          <w:numId w:val="17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создаёт условия для развивающего вариативного дошкольного образования;</w:t>
      </w:r>
    </w:p>
    <w:p w:rsidR="00913C4F" w:rsidRPr="00EC7465" w:rsidRDefault="00913C4F" w:rsidP="00913C4F">
      <w:pPr>
        <w:numPr>
          <w:ilvl w:val="0"/>
          <w:numId w:val="17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обеспечивает открытость дошкольного образования;</w:t>
      </w:r>
    </w:p>
    <w:p w:rsidR="00913C4F" w:rsidRPr="00EC7465" w:rsidRDefault="00913C4F" w:rsidP="00913C4F">
      <w:pPr>
        <w:numPr>
          <w:ilvl w:val="0"/>
          <w:numId w:val="17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создает условия для участия родителей (законных представителей) воспитанников в образовательной деятельности.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Style w:val="a3"/>
          <w:rFonts w:ascii="Arial" w:hAnsi="Arial" w:cs="Arial"/>
          <w:b/>
          <w:bCs/>
          <w:color w:val="1E2120"/>
          <w:sz w:val="22"/>
          <w:szCs w:val="22"/>
        </w:rPr>
        <w:t>5.4. Требования к психолого-педагогическим условиям реализации основной образовательной программы ДОУ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5.4.1. </w:t>
      </w:r>
      <w:ins w:id="16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Для успешной реализации Образовательной программы в ДОУ обеспечиваются следующие психолого-педагогические условия:</w:t>
        </w:r>
      </w:ins>
    </w:p>
    <w:p w:rsidR="00913C4F" w:rsidRPr="00EC7465" w:rsidRDefault="00913C4F" w:rsidP="00913C4F">
      <w:pPr>
        <w:numPr>
          <w:ilvl w:val="0"/>
          <w:numId w:val="18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913C4F" w:rsidRPr="00EC7465" w:rsidRDefault="00913C4F" w:rsidP="00913C4F">
      <w:pPr>
        <w:numPr>
          <w:ilvl w:val="0"/>
          <w:numId w:val="18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использование в образовательной деятельности форм и методов работы с воспитанниками, соответствующих их возрастным и индивидуальным особенностям (</w:t>
      </w:r>
      <w:proofErr w:type="gramStart"/>
      <w:r w:rsidRPr="00EC7465">
        <w:rPr>
          <w:rFonts w:ascii="Arial" w:hAnsi="Arial" w:cs="Arial"/>
          <w:color w:val="1E2120"/>
        </w:rPr>
        <w:t>недопустимость</w:t>
      </w:r>
      <w:proofErr w:type="gramEnd"/>
      <w:r w:rsidRPr="00EC7465">
        <w:rPr>
          <w:rFonts w:ascii="Arial" w:hAnsi="Arial" w:cs="Arial"/>
          <w:color w:val="1E2120"/>
        </w:rPr>
        <w:t xml:space="preserve"> как искусственного ускорения, так и искусственного замедления развития детей);</w:t>
      </w:r>
    </w:p>
    <w:p w:rsidR="00913C4F" w:rsidRPr="00EC7465" w:rsidRDefault="00913C4F" w:rsidP="00913C4F">
      <w:pPr>
        <w:numPr>
          <w:ilvl w:val="0"/>
          <w:numId w:val="18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построение образовательной деятельности на основе взаимодействия взрослых с детьми, ориентированного на интересы и возможности каждого воспитанника ДОУ и учитывающего социальную ситуацию его развития;</w:t>
      </w:r>
    </w:p>
    <w:p w:rsidR="00913C4F" w:rsidRPr="00EC7465" w:rsidRDefault="00913C4F" w:rsidP="00913C4F">
      <w:pPr>
        <w:numPr>
          <w:ilvl w:val="0"/>
          <w:numId w:val="18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913C4F" w:rsidRPr="00EC7465" w:rsidRDefault="00913C4F" w:rsidP="00913C4F">
      <w:pPr>
        <w:numPr>
          <w:ilvl w:val="0"/>
          <w:numId w:val="18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поддержка инициативы и самостоятельности детей в специфических для них видах деятельности;</w:t>
      </w:r>
    </w:p>
    <w:p w:rsidR="00913C4F" w:rsidRPr="00EC7465" w:rsidRDefault="00913C4F" w:rsidP="00913C4F">
      <w:pPr>
        <w:numPr>
          <w:ilvl w:val="0"/>
          <w:numId w:val="18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возможность выбора детьми материалов, видов активности, участников совместной деятельности и общения;</w:t>
      </w:r>
    </w:p>
    <w:p w:rsidR="00913C4F" w:rsidRPr="00EC7465" w:rsidRDefault="00913C4F" w:rsidP="00913C4F">
      <w:pPr>
        <w:numPr>
          <w:ilvl w:val="0"/>
          <w:numId w:val="18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защита воспитанников от всех форм физического и психического насилия;</w:t>
      </w:r>
    </w:p>
    <w:p w:rsidR="00913C4F" w:rsidRPr="00EC7465" w:rsidRDefault="00913C4F" w:rsidP="00913C4F">
      <w:pPr>
        <w:numPr>
          <w:ilvl w:val="0"/>
          <w:numId w:val="18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>5.4.2. При реализации Программы может проводиться оценка индивидуального развития детей. Такая оценка производится педагогическим работником ДОУ в рамках педагогической диагностики (оценки индивидуального развития воспитанников, связанной с оценкой эффективности педагогических действий и лежащей в основе их дальнейшего планирования).</w:t>
      </w:r>
      <w:r w:rsidRPr="00EC7465">
        <w:rPr>
          <w:rFonts w:ascii="Arial" w:hAnsi="Arial" w:cs="Arial"/>
          <w:color w:val="1E2120"/>
          <w:sz w:val="22"/>
          <w:szCs w:val="22"/>
        </w:rPr>
        <w:br/>
      </w:r>
      <w:ins w:id="17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Результаты педагогической диагностики (мониторинга) могут использоваться исключительно для решения следующих образовательных задач:</w:t>
        </w:r>
      </w:ins>
    </w:p>
    <w:p w:rsidR="00913C4F" w:rsidRPr="00EC7465" w:rsidRDefault="00913C4F" w:rsidP="00913C4F">
      <w:pPr>
        <w:numPr>
          <w:ilvl w:val="0"/>
          <w:numId w:val="19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индивидуализации образования (в том числе поддержки воспитанника);</w:t>
      </w:r>
    </w:p>
    <w:p w:rsidR="00913C4F" w:rsidRPr="00EC7465" w:rsidRDefault="00913C4F" w:rsidP="00913C4F">
      <w:pPr>
        <w:numPr>
          <w:ilvl w:val="0"/>
          <w:numId w:val="19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lastRenderedPageBreak/>
        <w:t>построения его образовательной траектории или профессиональной коррекции;</w:t>
      </w:r>
    </w:p>
    <w:p w:rsidR="00913C4F" w:rsidRPr="00EC7465" w:rsidRDefault="00913C4F" w:rsidP="00913C4F">
      <w:pPr>
        <w:numPr>
          <w:ilvl w:val="0"/>
          <w:numId w:val="19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особенностей его развития;</w:t>
      </w:r>
    </w:p>
    <w:p w:rsidR="00913C4F" w:rsidRPr="00EC7465" w:rsidRDefault="00913C4F" w:rsidP="00913C4F">
      <w:pPr>
        <w:numPr>
          <w:ilvl w:val="0"/>
          <w:numId w:val="19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оптимизации работы с группой воспитанников.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При необходимости используется психологическая диагностика развития воспитанников ДОУ (выявление и изучение индивидуально-психологических особенностей детей), </w:t>
      </w:r>
      <w:proofErr w:type="gramStart"/>
      <w:r w:rsidRPr="00EC7465">
        <w:rPr>
          <w:rFonts w:ascii="Arial" w:hAnsi="Arial" w:cs="Arial"/>
          <w:color w:val="1E2120"/>
          <w:sz w:val="22"/>
          <w:szCs w:val="22"/>
        </w:rPr>
        <w:t>которую</w:t>
      </w:r>
      <w:proofErr w:type="gramEnd"/>
      <w:r w:rsidRPr="00EC7465">
        <w:rPr>
          <w:rFonts w:ascii="Arial" w:hAnsi="Arial" w:cs="Arial"/>
          <w:color w:val="1E2120"/>
          <w:sz w:val="22"/>
          <w:szCs w:val="22"/>
        </w:rPr>
        <w:t xml:space="preserve"> проводят педагоги-психологи.</w:t>
      </w:r>
      <w:r w:rsidRPr="00EC7465">
        <w:rPr>
          <w:rFonts w:ascii="Arial" w:hAnsi="Arial" w:cs="Arial"/>
          <w:color w:val="1E2120"/>
          <w:sz w:val="22"/>
          <w:szCs w:val="22"/>
        </w:rPr>
        <w:br/>
        <w:t>Участие воспитанника в психологической диагностике допускается только с согласия его родителей (законных представителей).</w:t>
      </w:r>
      <w:r w:rsidRPr="00EC7465">
        <w:rPr>
          <w:rFonts w:ascii="Arial" w:hAnsi="Arial" w:cs="Arial"/>
          <w:color w:val="1E2120"/>
          <w:sz w:val="22"/>
          <w:szCs w:val="22"/>
        </w:rPr>
        <w:br/>
        <w:t>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5.4.3. </w:t>
      </w:r>
      <w:ins w:id="18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 xml:space="preserve">В целях эффективной реализации Образовательной программы ДОУ создаются условия </w:t>
        </w:r>
        <w:proofErr w:type="gramStart"/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для</w:t>
        </w:r>
        <w:proofErr w:type="gramEnd"/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:</w:t>
        </w:r>
      </w:ins>
    </w:p>
    <w:p w:rsidR="00913C4F" w:rsidRPr="00EC7465" w:rsidRDefault="00913C4F" w:rsidP="00913C4F">
      <w:pPr>
        <w:numPr>
          <w:ilvl w:val="0"/>
          <w:numId w:val="20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профессионального развития педагогических и руководящих работников, в том числе их дополнительного профессионального образования;</w:t>
      </w:r>
    </w:p>
    <w:p w:rsidR="00913C4F" w:rsidRPr="00EC7465" w:rsidRDefault="00913C4F" w:rsidP="00913C4F">
      <w:pPr>
        <w:numPr>
          <w:ilvl w:val="0"/>
          <w:numId w:val="20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консультативной поддержки педагогических работников и родителей (законных представителей) по вопросам образования и охраны здоровья детей, в том числе инклюзивного образования (в случае его организации);</w:t>
      </w:r>
    </w:p>
    <w:p w:rsidR="00913C4F" w:rsidRPr="00EC7465" w:rsidRDefault="00913C4F" w:rsidP="00913C4F">
      <w:pPr>
        <w:numPr>
          <w:ilvl w:val="0"/>
          <w:numId w:val="20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организационно-методического сопровождения процесса реализации Образовательной программы, в том числе во взаимодействии со сверстниками и взрослыми.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5.4.4. </w:t>
      </w:r>
      <w:ins w:id="19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ДОУ создает возможности:</w:t>
        </w:r>
      </w:ins>
    </w:p>
    <w:p w:rsidR="00913C4F" w:rsidRPr="00EC7465" w:rsidRDefault="00913C4F" w:rsidP="00913C4F">
      <w:pPr>
        <w:numPr>
          <w:ilvl w:val="0"/>
          <w:numId w:val="2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для предоставления информации об Образовательной программе семье и всем заинтересованным лицам, вовлечённым в образовательную деятельность, а также широкой общественности;</w:t>
      </w:r>
    </w:p>
    <w:p w:rsidR="00913C4F" w:rsidRPr="00EC7465" w:rsidRDefault="00913C4F" w:rsidP="00913C4F">
      <w:pPr>
        <w:numPr>
          <w:ilvl w:val="0"/>
          <w:numId w:val="2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для взрослых по поиску, использованию материалов, обеспечивающих реализацию образовательной программы, в том числе на информационных стендах и сайте дошкольного образовательного учреждения;</w:t>
      </w:r>
    </w:p>
    <w:p w:rsidR="00913C4F" w:rsidRPr="00EC7465" w:rsidRDefault="00913C4F" w:rsidP="00913C4F">
      <w:pPr>
        <w:numPr>
          <w:ilvl w:val="0"/>
          <w:numId w:val="21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для обсуждения с родителями (законными представителями) воспитанников вопросов, связанных с реализацией образовательной программы.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>5.4.5. Максимально допустимый объем образовательной нагрузки должен соответствовать санитарно-эпидемиологическим правилам и нормативам СанПиН.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Style w:val="a3"/>
          <w:rFonts w:ascii="Arial" w:hAnsi="Arial" w:cs="Arial"/>
          <w:b/>
          <w:bCs/>
          <w:color w:val="1E2120"/>
          <w:sz w:val="22"/>
          <w:szCs w:val="22"/>
        </w:rPr>
        <w:t>5.5. Требования к развивающей предметно-пространственной среде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5.5.1. Развивающая предметно-пространственная среда обеспечивает максимальную реализацию образовательного потенциала пространства ДОУ, а также территории, прилегающей к детскому саду, приспособленной для реализации Образовательной </w:t>
      </w:r>
      <w:r w:rsidRPr="00EC7465">
        <w:rPr>
          <w:rFonts w:ascii="Arial" w:hAnsi="Arial" w:cs="Arial"/>
          <w:color w:val="1E2120"/>
          <w:sz w:val="22"/>
          <w:szCs w:val="22"/>
        </w:rPr>
        <w:lastRenderedPageBreak/>
        <w:t>программы (участок), материалов, оборудования и инвентаря для развития воспитанников в соответствии с особенностями каждого возрастного этапа, охраны и укрепления их здоровья, учёта особенностей и коррекции недостатков их развития.</w:t>
      </w:r>
      <w:r w:rsidRPr="00EC7465">
        <w:rPr>
          <w:rFonts w:ascii="Arial" w:hAnsi="Arial" w:cs="Arial"/>
          <w:color w:val="1E2120"/>
          <w:sz w:val="22"/>
          <w:szCs w:val="22"/>
        </w:rPr>
        <w:br/>
        <w:t>5.5.2. 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5.5.3. </w:t>
      </w:r>
      <w:ins w:id="20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Развивающая предметно-пространственная среда должна обеспечивать:</w:t>
        </w:r>
      </w:ins>
    </w:p>
    <w:p w:rsidR="00913C4F" w:rsidRPr="00EC7465" w:rsidRDefault="00913C4F" w:rsidP="00913C4F">
      <w:pPr>
        <w:numPr>
          <w:ilvl w:val="0"/>
          <w:numId w:val="2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реализацию различных образовательных программ;</w:t>
      </w:r>
    </w:p>
    <w:p w:rsidR="00913C4F" w:rsidRPr="00EC7465" w:rsidRDefault="00913C4F" w:rsidP="00913C4F">
      <w:pPr>
        <w:numPr>
          <w:ilvl w:val="0"/>
          <w:numId w:val="2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в случае организации инклюзивного образования - необходимые для него условия;</w:t>
      </w:r>
    </w:p>
    <w:p w:rsidR="00913C4F" w:rsidRPr="00EC7465" w:rsidRDefault="00913C4F" w:rsidP="00913C4F">
      <w:pPr>
        <w:numPr>
          <w:ilvl w:val="0"/>
          <w:numId w:val="2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учёт национально-культурных, климатических условий, в которых осуществляется образовательная деятельность;</w:t>
      </w:r>
    </w:p>
    <w:p w:rsidR="00913C4F" w:rsidRPr="00EC7465" w:rsidRDefault="00913C4F" w:rsidP="00913C4F">
      <w:pPr>
        <w:numPr>
          <w:ilvl w:val="0"/>
          <w:numId w:val="22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учёт возрастных особенностей воспитанников дошкольного образовательного учреждения.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>5.5.4. Развивающая предметно-пространственная среда должна быть содержательно-насыщенной, трансформируемой, полифункциональной, вариативной, доступной и безопасной.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Style w:val="a3"/>
          <w:rFonts w:ascii="Arial" w:hAnsi="Arial" w:cs="Arial"/>
          <w:b/>
          <w:bCs/>
          <w:color w:val="1E2120"/>
          <w:sz w:val="22"/>
          <w:szCs w:val="22"/>
        </w:rPr>
        <w:t>5.6. Требования к кадровым условиям реализации Образовательной программы ДОУ</w:t>
      </w:r>
      <w:r w:rsidRPr="00EC7465">
        <w:rPr>
          <w:rFonts w:ascii="Arial" w:hAnsi="Arial" w:cs="Arial"/>
          <w:color w:val="1E2120"/>
          <w:sz w:val="22"/>
          <w:szCs w:val="22"/>
        </w:rPr>
        <w:br/>
        <w:t>5.6.1. Реализация Основной образовательной программы обеспечивается руководящими,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педагогическими работниками дошкольного образовательного учреждения. 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>5.6.2. Должностной состав и количество работников, необходимых для реализации и обеспечения реализации Образовательной программы, определяются ее целями и задачами, а также особенностями развития воспитанников.</w:t>
      </w:r>
      <w:r w:rsidRPr="00EC7465">
        <w:rPr>
          <w:rFonts w:ascii="Arial" w:hAnsi="Arial" w:cs="Arial"/>
          <w:color w:val="1E2120"/>
          <w:sz w:val="22"/>
          <w:szCs w:val="22"/>
        </w:rPr>
        <w:br/>
        <w:t>5.6.3. Необходимым условием качественной реализации Образовательной программы ДОУ является ее непрерывное сопровождение педагогическими работниками в течение всего времени ее реализации в дошкольном образовательном учреждении.</w:t>
      </w:r>
      <w:r w:rsidRPr="00EC7465">
        <w:rPr>
          <w:rFonts w:ascii="Arial" w:hAnsi="Arial" w:cs="Arial"/>
          <w:color w:val="1E2120"/>
          <w:sz w:val="22"/>
          <w:szCs w:val="22"/>
        </w:rPr>
        <w:br/>
        <w:t>5.6.4. Педагогические работники, реализующие Образовательную программу, должны обладать основными компетенциями, необходимыми для создания условия развития детей,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обозначенными в п. 3.2.5 ФГОС </w:t>
      </w:r>
      <w:proofErr w:type="gramStart"/>
      <w:r w:rsidRPr="00EC7465">
        <w:rPr>
          <w:rFonts w:ascii="Arial" w:hAnsi="Arial" w:cs="Arial"/>
          <w:color w:val="1E2120"/>
          <w:sz w:val="22"/>
          <w:szCs w:val="22"/>
        </w:rPr>
        <w:t>ДО</w:t>
      </w:r>
      <w:proofErr w:type="gramEnd"/>
      <w:r w:rsidRPr="00EC7465">
        <w:rPr>
          <w:rFonts w:ascii="Arial" w:hAnsi="Arial" w:cs="Arial"/>
          <w:color w:val="1E2120"/>
          <w:sz w:val="22"/>
          <w:szCs w:val="22"/>
        </w:rPr>
        <w:t>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Style w:val="a3"/>
          <w:rFonts w:ascii="Arial" w:hAnsi="Arial" w:cs="Arial"/>
          <w:b/>
          <w:bCs/>
          <w:color w:val="1E2120"/>
          <w:sz w:val="22"/>
          <w:szCs w:val="22"/>
        </w:rPr>
        <w:t>5.7. Требования к материально-техническим условиям реализации Основной образовательной программы ДОУ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5.7.1. </w:t>
      </w:r>
      <w:ins w:id="21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Требования к материально-техническим условиям реализации Образовательной программы включают:</w:t>
        </w:r>
      </w:ins>
    </w:p>
    <w:p w:rsidR="00913C4F" w:rsidRPr="00EC7465" w:rsidRDefault="00913C4F" w:rsidP="00913C4F">
      <w:pPr>
        <w:numPr>
          <w:ilvl w:val="0"/>
          <w:numId w:val="23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lastRenderedPageBreak/>
        <w:t>требования, определяемые в соответствии с санитарно-эпидемиологическими правилами и нормативами;</w:t>
      </w:r>
    </w:p>
    <w:p w:rsidR="00913C4F" w:rsidRPr="00EC7465" w:rsidRDefault="00913C4F" w:rsidP="00913C4F">
      <w:pPr>
        <w:numPr>
          <w:ilvl w:val="0"/>
          <w:numId w:val="23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требования, определяемые в соответствии с правилами пожарной безопасности;</w:t>
      </w:r>
    </w:p>
    <w:p w:rsidR="00913C4F" w:rsidRPr="00EC7465" w:rsidRDefault="00913C4F" w:rsidP="00913C4F">
      <w:pPr>
        <w:numPr>
          <w:ilvl w:val="0"/>
          <w:numId w:val="23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требования к средствам обучения и воспитания в соответствии с возрастом и индивидуальными особенностями развития детей;</w:t>
      </w:r>
    </w:p>
    <w:p w:rsidR="00913C4F" w:rsidRPr="00EC7465" w:rsidRDefault="00913C4F" w:rsidP="00913C4F">
      <w:pPr>
        <w:numPr>
          <w:ilvl w:val="0"/>
          <w:numId w:val="23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оснащенность помещений развивающей предметно-пространственной средой;</w:t>
      </w:r>
    </w:p>
    <w:p w:rsidR="00913C4F" w:rsidRPr="00EC7465" w:rsidRDefault="00913C4F" w:rsidP="00913C4F">
      <w:pPr>
        <w:numPr>
          <w:ilvl w:val="0"/>
          <w:numId w:val="23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требования к материально-техническому обеспечению Образовательной программы (учебно-методический комплект, оборудование и оснащение).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Style w:val="a3"/>
          <w:rFonts w:ascii="Arial" w:hAnsi="Arial" w:cs="Arial"/>
          <w:b/>
          <w:bCs/>
          <w:color w:val="1E2120"/>
          <w:sz w:val="22"/>
          <w:szCs w:val="22"/>
        </w:rPr>
        <w:t>5.8. Требования к финансовым условиям реализации Основной образовательной программы ДОУ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5.8.1. </w:t>
      </w:r>
      <w:proofErr w:type="gramStart"/>
      <w:r w:rsidRPr="00EC7465">
        <w:rPr>
          <w:rFonts w:ascii="Arial" w:hAnsi="Arial" w:cs="Arial"/>
          <w:color w:val="1E2120"/>
          <w:sz w:val="22"/>
          <w:szCs w:val="22"/>
        </w:rPr>
        <w:t>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Федерации в ДОУ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образования, определяемых органами государственной власти субъекта Российской Федерации, обеспечивающего реализацию Образовательной программы в соответствии со ФГОС ДО.</w:t>
      </w:r>
      <w:r w:rsidRPr="00EC7465">
        <w:rPr>
          <w:rFonts w:ascii="Arial" w:hAnsi="Arial" w:cs="Arial"/>
          <w:color w:val="1E2120"/>
          <w:sz w:val="22"/>
          <w:szCs w:val="22"/>
        </w:rPr>
        <w:br/>
        <w:t>5.8.2.</w:t>
      </w:r>
      <w:proofErr w:type="gramEnd"/>
      <w:r w:rsidRPr="00EC7465">
        <w:rPr>
          <w:rFonts w:ascii="Arial" w:hAnsi="Arial" w:cs="Arial"/>
          <w:color w:val="1E2120"/>
          <w:sz w:val="22"/>
          <w:szCs w:val="22"/>
        </w:rPr>
        <w:t xml:space="preserve"> </w:t>
      </w:r>
      <w:ins w:id="22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Финансовые условия реализации Образовательной программы должны:</w:t>
        </w:r>
      </w:ins>
    </w:p>
    <w:p w:rsidR="00913C4F" w:rsidRPr="00EC7465" w:rsidRDefault="00913C4F" w:rsidP="00913C4F">
      <w:pPr>
        <w:numPr>
          <w:ilvl w:val="0"/>
          <w:numId w:val="24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 xml:space="preserve">обеспечивать возможность выполнения требований ФГОС </w:t>
      </w:r>
      <w:proofErr w:type="gramStart"/>
      <w:r w:rsidRPr="00EC7465">
        <w:rPr>
          <w:rFonts w:ascii="Arial" w:hAnsi="Arial" w:cs="Arial"/>
          <w:color w:val="1E2120"/>
        </w:rPr>
        <w:t>ДО</w:t>
      </w:r>
      <w:proofErr w:type="gramEnd"/>
      <w:r w:rsidRPr="00EC7465">
        <w:rPr>
          <w:rFonts w:ascii="Arial" w:hAnsi="Arial" w:cs="Arial"/>
          <w:color w:val="1E2120"/>
        </w:rPr>
        <w:t xml:space="preserve"> </w:t>
      </w:r>
      <w:proofErr w:type="gramStart"/>
      <w:r w:rsidRPr="00EC7465">
        <w:rPr>
          <w:rFonts w:ascii="Arial" w:hAnsi="Arial" w:cs="Arial"/>
          <w:color w:val="1E2120"/>
        </w:rPr>
        <w:t>к</w:t>
      </w:r>
      <w:proofErr w:type="gramEnd"/>
      <w:r w:rsidRPr="00EC7465">
        <w:rPr>
          <w:rFonts w:ascii="Arial" w:hAnsi="Arial" w:cs="Arial"/>
          <w:color w:val="1E2120"/>
        </w:rPr>
        <w:t xml:space="preserve"> условиям реализации и структуре основной образовательной программы дошкольного образовательного учреждения;</w:t>
      </w:r>
    </w:p>
    <w:p w:rsidR="00913C4F" w:rsidRPr="00EC7465" w:rsidRDefault="00913C4F" w:rsidP="00913C4F">
      <w:pPr>
        <w:numPr>
          <w:ilvl w:val="0"/>
          <w:numId w:val="24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обеспечивать реализацию обязательной части Образовательной программы и части, формируемой участниками образовательного процесса, учитывая вариативность индивидуальных траекторий развития воспитанников детского сада;</w:t>
      </w:r>
    </w:p>
    <w:p w:rsidR="00913C4F" w:rsidRPr="00EC7465" w:rsidRDefault="00913C4F" w:rsidP="00913C4F">
      <w:pPr>
        <w:numPr>
          <w:ilvl w:val="0"/>
          <w:numId w:val="24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отражать структуру и объём расходов, необходимых для реализации Образовательной программы, а также механизм их формирования.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5.8.3. Финансирование реализации образовательной программы ДОУ осуществляется в объеме определяемых органами государственной власти </w:t>
      </w:r>
      <w:proofErr w:type="gramStart"/>
      <w:r w:rsidRPr="00EC7465">
        <w:rPr>
          <w:rFonts w:ascii="Arial" w:hAnsi="Arial" w:cs="Arial"/>
          <w:color w:val="1E2120"/>
          <w:sz w:val="22"/>
          <w:szCs w:val="22"/>
        </w:rPr>
        <w:t>субъекта Российской Федерации нормативов обеспечения государственных гарантий реализации прав</w:t>
      </w:r>
      <w:proofErr w:type="gramEnd"/>
      <w:r w:rsidRPr="00EC7465">
        <w:rPr>
          <w:rFonts w:ascii="Arial" w:hAnsi="Arial" w:cs="Arial"/>
          <w:color w:val="1E2120"/>
          <w:sz w:val="22"/>
          <w:szCs w:val="22"/>
        </w:rPr>
        <w:t xml:space="preserve"> на получение общедоступного и бесплатного дошкольного образования.</w:t>
      </w:r>
    </w:p>
    <w:p w:rsidR="00913C4F" w:rsidRPr="00EC7465" w:rsidRDefault="00913C4F" w:rsidP="00913C4F">
      <w:pPr>
        <w:pStyle w:val="3"/>
        <w:jc w:val="both"/>
        <w:rPr>
          <w:color w:val="1E2120"/>
        </w:rPr>
      </w:pPr>
      <w:r w:rsidRPr="00EC7465">
        <w:rPr>
          <w:color w:val="1E2120"/>
        </w:rPr>
        <w:t>6. Требования к результатам освоения Основной образовательной программы ДОУ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6.1. </w:t>
      </w:r>
      <w:proofErr w:type="gramStart"/>
      <w:r w:rsidRPr="00EC7465">
        <w:rPr>
          <w:rFonts w:ascii="Arial" w:hAnsi="Arial" w:cs="Arial"/>
          <w:color w:val="1E2120"/>
          <w:sz w:val="22"/>
          <w:szCs w:val="22"/>
        </w:rPr>
        <w:t>Требования ФГОС ДО к результатам освоения образовательной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воспитанника на этапе завершения уровня дошкольного образования.</w:t>
      </w:r>
      <w:r w:rsidRPr="00EC7465">
        <w:rPr>
          <w:rFonts w:ascii="Arial" w:hAnsi="Arial" w:cs="Arial"/>
          <w:color w:val="1E2120"/>
          <w:sz w:val="22"/>
          <w:szCs w:val="22"/>
        </w:rPr>
        <w:br/>
        <w:t>6.2.</w:t>
      </w:r>
      <w:proofErr w:type="gramEnd"/>
      <w:r w:rsidRPr="00EC7465">
        <w:rPr>
          <w:rFonts w:ascii="Arial" w:hAnsi="Arial" w:cs="Arial"/>
          <w:color w:val="1E2120"/>
          <w:sz w:val="22"/>
          <w:szCs w:val="22"/>
        </w:rPr>
        <w:t xml:space="preserve"> Целевые ориентиры дошкольного образования определяются независимо от форм </w:t>
      </w:r>
      <w:r w:rsidRPr="00EC7465">
        <w:rPr>
          <w:rFonts w:ascii="Arial" w:hAnsi="Arial" w:cs="Arial"/>
          <w:color w:val="1E2120"/>
          <w:sz w:val="22"/>
          <w:szCs w:val="22"/>
        </w:rPr>
        <w:lastRenderedPageBreak/>
        <w:t>реализации основной образовательной программы, а также от ее характера, особенностей развития детей в дошкольном образовательном учреждении.</w:t>
      </w:r>
      <w:r w:rsidRPr="00EC7465">
        <w:rPr>
          <w:rFonts w:ascii="Arial" w:hAnsi="Arial" w:cs="Arial"/>
          <w:color w:val="1E2120"/>
          <w:sz w:val="22"/>
          <w:szCs w:val="22"/>
        </w:rPr>
        <w:br/>
        <w:t>6.3.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воспитанников ДОУ. Освоение образовательной программы не сопровождается проведением промежуточных аттестаций и итоговой аттестации детей.</w:t>
      </w:r>
      <w:r w:rsidRPr="00EC7465">
        <w:rPr>
          <w:rFonts w:ascii="Arial" w:hAnsi="Arial" w:cs="Arial"/>
          <w:color w:val="1E2120"/>
          <w:sz w:val="22"/>
          <w:szCs w:val="22"/>
        </w:rPr>
        <w:br/>
        <w:t>6.4. Целевые ориентиры Образовательной программы выступают основаниями преемственности дошкольного и начального общего образования. При соблюдении требований к условиям реализации основной образовательной программы целевые ориентиры предполагают формирование у воспитанников предпосылок к учебной деятельности на этапе завершения ими дошкольного образования.</w:t>
      </w:r>
      <w:r w:rsidRPr="00EC7465">
        <w:rPr>
          <w:rFonts w:ascii="Arial" w:hAnsi="Arial" w:cs="Arial"/>
          <w:color w:val="1E2120"/>
          <w:sz w:val="22"/>
          <w:szCs w:val="22"/>
        </w:rPr>
        <w:br/>
        <w:t>6.5. При реализации основной образовательной программы педагогическими работниками ДОУ может проводиться оценка индивидуального развития детей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6.6. </w:t>
      </w:r>
      <w:ins w:id="23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Результаты педагогической диагностики (мониторинга) используются исключительно для решения следующих образовательных задач:</w:t>
        </w:r>
      </w:ins>
    </w:p>
    <w:p w:rsidR="00913C4F" w:rsidRPr="00EC7465" w:rsidRDefault="00913C4F" w:rsidP="00913C4F">
      <w:pPr>
        <w:numPr>
          <w:ilvl w:val="0"/>
          <w:numId w:val="25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913C4F" w:rsidRPr="00EC7465" w:rsidRDefault="00913C4F" w:rsidP="00913C4F">
      <w:pPr>
        <w:numPr>
          <w:ilvl w:val="0"/>
          <w:numId w:val="25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оптимизации работы с группой детей.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>Результаты мониторинга отражаются в виде таблиц.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6.7. При необходимости используется психологическая диагностика развития детей (выявление и изучение индивидуально-психологических особенностей детей), </w:t>
      </w:r>
      <w:proofErr w:type="gramStart"/>
      <w:r w:rsidRPr="00EC7465">
        <w:rPr>
          <w:rFonts w:ascii="Arial" w:hAnsi="Arial" w:cs="Arial"/>
          <w:color w:val="1E2120"/>
          <w:sz w:val="22"/>
          <w:szCs w:val="22"/>
        </w:rPr>
        <w:t>которую</w:t>
      </w:r>
      <w:proofErr w:type="gramEnd"/>
      <w:r w:rsidRPr="00EC7465">
        <w:rPr>
          <w:rFonts w:ascii="Arial" w:hAnsi="Arial" w:cs="Arial"/>
          <w:color w:val="1E2120"/>
          <w:sz w:val="22"/>
          <w:szCs w:val="22"/>
        </w:rPr>
        <w:t xml:space="preserve"> проводит педагог-психолог.</w:t>
      </w:r>
      <w:r w:rsidRPr="00EC7465">
        <w:rPr>
          <w:rFonts w:ascii="Arial" w:hAnsi="Arial" w:cs="Arial"/>
          <w:color w:val="1E2120"/>
          <w:sz w:val="22"/>
          <w:szCs w:val="22"/>
        </w:rPr>
        <w:br/>
        <w:t>6.8. Участие ребенка в психологической диагностике допускается только с согласия его родителей (законных представителей). Результаты психологической диагностики используется для решения задач психологического сопровождения и проведения квалифицированной коррекции развития воспитанников дошкольного образовательного учреждения.</w:t>
      </w:r>
    </w:p>
    <w:p w:rsidR="00913C4F" w:rsidRPr="00EC7465" w:rsidRDefault="00913C4F" w:rsidP="00913C4F">
      <w:pPr>
        <w:pStyle w:val="3"/>
        <w:jc w:val="both"/>
        <w:rPr>
          <w:rFonts w:ascii="Times New Roman" w:hAnsi="Times New Roman" w:cs="Times New Roman"/>
          <w:color w:val="1E2120"/>
        </w:rPr>
      </w:pPr>
      <w:r w:rsidRPr="00EC7465">
        <w:rPr>
          <w:color w:val="1E2120"/>
        </w:rPr>
        <w:t>7. Порядок разработки Образовательной программы, утверждения и внесения изменений и (или) дополнений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>7.1. Основная образовательная программа ДОУ разрабатывается в соответствии с настоящим Положением рабочей группой, созданной из состава педагогических работников дошкольного образовательного учреждения.</w:t>
      </w:r>
      <w:r w:rsidRPr="00EC7465">
        <w:rPr>
          <w:rFonts w:ascii="Arial" w:hAnsi="Arial" w:cs="Arial"/>
          <w:color w:val="1E2120"/>
          <w:sz w:val="22"/>
          <w:szCs w:val="22"/>
        </w:rPr>
        <w:br/>
      </w:r>
      <w:r w:rsidRPr="00EC7465">
        <w:rPr>
          <w:rFonts w:ascii="Arial" w:hAnsi="Arial" w:cs="Arial"/>
          <w:color w:val="1E2120"/>
          <w:sz w:val="22"/>
          <w:szCs w:val="22"/>
        </w:rPr>
        <w:lastRenderedPageBreak/>
        <w:t>7.2. Состав рабочей группы, ответственной за разработку Образовательной программы, выбирается на Педагогическом совете и утверждается приказом заведующего дошкольным образовательным учреждением.</w:t>
      </w:r>
      <w:r w:rsidRPr="00EC7465">
        <w:rPr>
          <w:rFonts w:ascii="Arial" w:hAnsi="Arial" w:cs="Arial"/>
          <w:color w:val="1E2120"/>
          <w:sz w:val="22"/>
          <w:szCs w:val="22"/>
        </w:rPr>
        <w:br/>
        <w:t>7.3. Проект Образовательной программы выносится на обсуждение  участникам образовательных отношени</w:t>
      </w:r>
      <w:proofErr w:type="gramStart"/>
      <w:r w:rsidRPr="00EC7465">
        <w:rPr>
          <w:rFonts w:ascii="Arial" w:hAnsi="Arial" w:cs="Arial"/>
          <w:color w:val="1E2120"/>
          <w:sz w:val="22"/>
          <w:szCs w:val="22"/>
        </w:rPr>
        <w:t>й(</w:t>
      </w:r>
      <w:proofErr w:type="gramEnd"/>
      <w:r w:rsidRPr="00EC7465">
        <w:rPr>
          <w:rFonts w:ascii="Arial" w:hAnsi="Arial" w:cs="Arial"/>
          <w:color w:val="1E2120"/>
          <w:sz w:val="22"/>
          <w:szCs w:val="22"/>
        </w:rPr>
        <w:t xml:space="preserve"> с родительским комитетом) и принятие на заседании Педагогического совета дошкольного образовательного учреждения.</w:t>
      </w:r>
      <w:r w:rsidRPr="00EC7465">
        <w:rPr>
          <w:rFonts w:ascii="Arial" w:hAnsi="Arial" w:cs="Arial"/>
          <w:color w:val="1E2120"/>
          <w:sz w:val="22"/>
          <w:szCs w:val="22"/>
        </w:rPr>
        <w:br/>
        <w:t>7.4. При несоответствии Основной образовательной программы ДОУ установленным данным Положением требованиям, а также требованиям ФГОС дошкольного образования, принимается соответствующее решение коллегиальным органом и утверждается приказом заведующего детским садом.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7.5.  </w:t>
      </w:r>
      <w:ins w:id="24" w:author="Unknown">
        <w:r w:rsidRPr="00EC7465">
          <w:rPr>
            <w:rFonts w:ascii="Arial" w:hAnsi="Arial" w:cs="Arial"/>
            <w:color w:val="1E2120"/>
            <w:sz w:val="22"/>
            <w:szCs w:val="22"/>
            <w:u w:val="single"/>
          </w:rPr>
          <w:t>Основанием для внесения изменений и (или) дополнений в Образовательную программу могут быть:</w:t>
        </w:r>
      </w:ins>
      <w:r w:rsidRPr="00EC7465">
        <w:rPr>
          <w:rFonts w:ascii="Arial" w:hAnsi="Arial" w:cs="Arial"/>
          <w:color w:val="1E2120"/>
          <w:sz w:val="22"/>
          <w:szCs w:val="22"/>
        </w:rPr>
        <w:t xml:space="preserve"> </w:t>
      </w:r>
    </w:p>
    <w:p w:rsidR="00913C4F" w:rsidRPr="00EC7465" w:rsidRDefault="00913C4F" w:rsidP="00913C4F">
      <w:pPr>
        <w:numPr>
          <w:ilvl w:val="0"/>
          <w:numId w:val="26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 xml:space="preserve">результаты оценки эффективности и достижения целевых показателей усвоения Образовательной программы воспитанниками; </w:t>
      </w:r>
    </w:p>
    <w:p w:rsidR="00913C4F" w:rsidRPr="00EC7465" w:rsidRDefault="00913C4F" w:rsidP="00913C4F">
      <w:pPr>
        <w:numPr>
          <w:ilvl w:val="0"/>
          <w:numId w:val="26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 xml:space="preserve">выход стратегических документов на федеральном уровне; </w:t>
      </w:r>
    </w:p>
    <w:p w:rsidR="00913C4F" w:rsidRPr="00EC7465" w:rsidRDefault="00913C4F" w:rsidP="00913C4F">
      <w:pPr>
        <w:numPr>
          <w:ilvl w:val="0"/>
          <w:numId w:val="26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 xml:space="preserve">необходимая корректировка составных частей Образовательной программы: учебный план, календарный учебный график, рабочие программы педагогов ДОУ и т.п. </w:t>
      </w:r>
    </w:p>
    <w:p w:rsidR="00913C4F" w:rsidRPr="00EC7465" w:rsidRDefault="00913C4F" w:rsidP="00913C4F">
      <w:pPr>
        <w:numPr>
          <w:ilvl w:val="0"/>
          <w:numId w:val="26"/>
        </w:numPr>
        <w:spacing w:before="100" w:beforeAutospacing="1" w:after="100" w:afterAutospacing="1" w:line="360" w:lineRule="atLeast"/>
        <w:ind w:left="225"/>
        <w:jc w:val="both"/>
        <w:rPr>
          <w:rFonts w:ascii="Arial" w:hAnsi="Arial" w:cs="Arial"/>
          <w:color w:val="1E2120"/>
        </w:rPr>
      </w:pPr>
      <w:r w:rsidRPr="00EC7465">
        <w:rPr>
          <w:rFonts w:ascii="Arial" w:hAnsi="Arial" w:cs="Arial"/>
          <w:color w:val="1E2120"/>
        </w:rPr>
        <w:t>внесенные предложения по совершенствованию образовательной деятельности коллегиальных органов дошкольного образовательного учреждения в рамках их полномочий: Педагогическим советом.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7.6. Все изменения и (или) дополнения, вносимые в Основную образовательную программу по итогам обсуждения Педагогического совета ДОУ, должны соответствовать требованиям, предусмотренным настоящим Положением и закреплены приказом «О внесении изменений </w:t>
      </w:r>
      <w:proofErr w:type="gramStart"/>
      <w:r w:rsidRPr="00EC7465">
        <w:rPr>
          <w:rFonts w:ascii="Arial" w:hAnsi="Arial" w:cs="Arial"/>
          <w:color w:val="1E2120"/>
          <w:sz w:val="22"/>
          <w:szCs w:val="22"/>
        </w:rPr>
        <w:t>и(</w:t>
      </w:r>
      <w:proofErr w:type="gramEnd"/>
      <w:r w:rsidRPr="00EC7465">
        <w:rPr>
          <w:rFonts w:ascii="Arial" w:hAnsi="Arial" w:cs="Arial"/>
          <w:color w:val="1E2120"/>
          <w:sz w:val="22"/>
          <w:szCs w:val="22"/>
        </w:rPr>
        <w:t>или) дополнений в основную образовательную программу дошкольного образования дошкольного образовательного учреждения».</w:t>
      </w:r>
      <w:r w:rsidRPr="00EC7465">
        <w:rPr>
          <w:rFonts w:ascii="Arial" w:hAnsi="Arial" w:cs="Arial"/>
          <w:color w:val="1E2120"/>
          <w:sz w:val="22"/>
          <w:szCs w:val="22"/>
        </w:rPr>
        <w:br/>
        <w:t>7.7. Основная образовательная программа, разработанная согласно настоящему Положению, является собственностью дошкольного образовательного учреждения.</w:t>
      </w:r>
    </w:p>
    <w:p w:rsidR="00913C4F" w:rsidRPr="00EC7465" w:rsidRDefault="00913C4F" w:rsidP="00913C4F">
      <w:pPr>
        <w:pStyle w:val="3"/>
        <w:jc w:val="both"/>
        <w:rPr>
          <w:rFonts w:ascii="Times New Roman" w:hAnsi="Times New Roman" w:cs="Times New Roman"/>
          <w:color w:val="1E2120"/>
        </w:rPr>
      </w:pPr>
      <w:r w:rsidRPr="00EC7465">
        <w:rPr>
          <w:color w:val="1E2120"/>
        </w:rPr>
        <w:t>8. Оформление основной образовательной программы ДОУ</w:t>
      </w:r>
    </w:p>
    <w:p w:rsidR="00913C4F" w:rsidRPr="00EC7465" w:rsidRDefault="00913C4F" w:rsidP="00913C4F">
      <w:pPr>
        <w:pStyle w:val="a4"/>
        <w:spacing w:line="360" w:lineRule="atLeast"/>
        <w:jc w:val="both"/>
        <w:rPr>
          <w:rFonts w:ascii="Arial" w:hAnsi="Arial" w:cs="Arial"/>
          <w:color w:val="1E2120"/>
          <w:sz w:val="22"/>
          <w:szCs w:val="22"/>
        </w:rPr>
      </w:pPr>
      <w:r w:rsidRPr="00EC7465">
        <w:rPr>
          <w:rFonts w:ascii="Arial" w:hAnsi="Arial" w:cs="Arial"/>
          <w:color w:val="1E2120"/>
          <w:sz w:val="22"/>
          <w:szCs w:val="22"/>
        </w:rPr>
        <w:t xml:space="preserve">8.1. Текст Основной образовательной программы набирается шрифтом </w:t>
      </w:r>
      <w:proofErr w:type="spellStart"/>
      <w:r w:rsidRPr="00EC7465">
        <w:rPr>
          <w:rFonts w:ascii="Arial" w:hAnsi="Arial" w:cs="Arial"/>
          <w:color w:val="1E2120"/>
          <w:sz w:val="22"/>
          <w:szCs w:val="22"/>
        </w:rPr>
        <w:t>Times</w:t>
      </w:r>
      <w:proofErr w:type="spellEnd"/>
      <w:r w:rsidRPr="00EC7465">
        <w:rPr>
          <w:rFonts w:ascii="Arial" w:hAnsi="Arial" w:cs="Arial"/>
          <w:color w:val="1E2120"/>
          <w:sz w:val="22"/>
          <w:szCs w:val="22"/>
        </w:rPr>
        <w:t xml:space="preserve"> </w:t>
      </w:r>
      <w:proofErr w:type="spellStart"/>
      <w:r w:rsidRPr="00EC7465">
        <w:rPr>
          <w:rFonts w:ascii="Arial" w:hAnsi="Arial" w:cs="Arial"/>
          <w:color w:val="1E2120"/>
          <w:sz w:val="22"/>
          <w:szCs w:val="22"/>
        </w:rPr>
        <w:t>New</w:t>
      </w:r>
      <w:proofErr w:type="spellEnd"/>
      <w:r w:rsidRPr="00EC7465">
        <w:rPr>
          <w:rFonts w:ascii="Arial" w:hAnsi="Arial" w:cs="Arial"/>
          <w:color w:val="1E2120"/>
          <w:sz w:val="22"/>
          <w:szCs w:val="22"/>
        </w:rPr>
        <w:t xml:space="preserve"> </w:t>
      </w:r>
      <w:proofErr w:type="spellStart"/>
      <w:r w:rsidRPr="00EC7465">
        <w:rPr>
          <w:rFonts w:ascii="Arial" w:hAnsi="Arial" w:cs="Arial"/>
          <w:color w:val="1E2120"/>
          <w:sz w:val="22"/>
          <w:szCs w:val="22"/>
        </w:rPr>
        <w:t>Roman</w:t>
      </w:r>
      <w:proofErr w:type="spellEnd"/>
      <w:r w:rsidRPr="00EC7465">
        <w:rPr>
          <w:rFonts w:ascii="Arial" w:hAnsi="Arial" w:cs="Arial"/>
          <w:color w:val="1E2120"/>
          <w:sz w:val="22"/>
          <w:szCs w:val="22"/>
        </w:rPr>
        <w:t>, кегль 12, межстрочный интервал одинарный, переносы в тексте не ставятся, выравнивание по ширине, абзац - 1 режим табуляции, поля: слева – 2.5 см, справа – 1.5 см, сверху – 2 см, снизу – 2 см, листы формата А</w:t>
      </w:r>
      <w:proofErr w:type="gramStart"/>
      <w:r w:rsidRPr="00EC7465">
        <w:rPr>
          <w:rFonts w:ascii="Arial" w:hAnsi="Arial" w:cs="Arial"/>
          <w:color w:val="1E2120"/>
          <w:sz w:val="22"/>
          <w:szCs w:val="22"/>
        </w:rPr>
        <w:t>4</w:t>
      </w:r>
      <w:proofErr w:type="gramEnd"/>
      <w:r w:rsidRPr="00EC7465">
        <w:rPr>
          <w:rFonts w:ascii="Arial" w:hAnsi="Arial" w:cs="Arial"/>
          <w:color w:val="1E2120"/>
          <w:sz w:val="22"/>
          <w:szCs w:val="22"/>
        </w:rPr>
        <w:t>. Таблицы вставляются непосредственно в текст.</w:t>
      </w:r>
      <w:r w:rsidRPr="00EC7465">
        <w:rPr>
          <w:rFonts w:ascii="Arial" w:hAnsi="Arial" w:cs="Arial"/>
          <w:color w:val="1E2120"/>
          <w:sz w:val="22"/>
          <w:szCs w:val="22"/>
        </w:rPr>
        <w:br/>
        <w:t>8.2. Образовательная программа прошивается, страницы нумеруются в правом нижнем углу, скрепляются печатью и подписью заведующего дошкольным образовательным учреждением.</w:t>
      </w:r>
      <w:r w:rsidRPr="00EC7465">
        <w:rPr>
          <w:rFonts w:ascii="Arial" w:hAnsi="Arial" w:cs="Arial"/>
          <w:color w:val="1E2120"/>
          <w:sz w:val="22"/>
          <w:szCs w:val="22"/>
        </w:rPr>
        <w:br/>
        <w:t xml:space="preserve">8.3. Титульный лист считается первым, но не нумеруется, так же, как и листы </w:t>
      </w:r>
      <w:r w:rsidRPr="00EC7465">
        <w:rPr>
          <w:rFonts w:ascii="Arial" w:hAnsi="Arial" w:cs="Arial"/>
          <w:color w:val="1E2120"/>
          <w:sz w:val="22"/>
          <w:szCs w:val="22"/>
        </w:rPr>
        <w:lastRenderedPageBreak/>
        <w:t>приложения. На титульном листе указываются: название программы; полное наименование ДОУ в соответствие с лицензией; сроки реализации Программы; грифы рассмотрения и утверждения основной образовательной программы, сроки реализации, название населенного пункта, год разработки программы.</w:t>
      </w:r>
      <w:r w:rsidRPr="00EC7465">
        <w:rPr>
          <w:rFonts w:ascii="Arial" w:hAnsi="Arial" w:cs="Arial"/>
          <w:color w:val="1E2120"/>
          <w:sz w:val="22"/>
          <w:szCs w:val="22"/>
        </w:rPr>
        <w:br/>
      </w:r>
    </w:p>
    <w:p w:rsidR="00913C4F" w:rsidRPr="00EC7465" w:rsidRDefault="00913C4F" w:rsidP="00913C4F">
      <w:pPr>
        <w:pStyle w:val="3"/>
        <w:jc w:val="both"/>
        <w:rPr>
          <w:rFonts w:ascii="Times New Roman" w:hAnsi="Times New Roman" w:cs="Times New Roman"/>
          <w:color w:val="1E2120"/>
        </w:rPr>
      </w:pPr>
      <w:r w:rsidRPr="00EC7465">
        <w:rPr>
          <w:color w:val="1E2120"/>
        </w:rPr>
        <w:t>9. Контроль реализации Основной образовательной программы</w:t>
      </w:r>
    </w:p>
    <w:p w:rsidR="00224A9B" w:rsidRDefault="00913C4F" w:rsidP="00913C4F">
      <w:r w:rsidRPr="00EC7465">
        <w:rPr>
          <w:rFonts w:ascii="Arial" w:hAnsi="Arial" w:cs="Arial"/>
          <w:color w:val="1E2120"/>
        </w:rPr>
        <w:t xml:space="preserve">9.1. </w:t>
      </w:r>
      <w:proofErr w:type="gramStart"/>
      <w:r w:rsidRPr="00EC7465">
        <w:rPr>
          <w:rFonts w:ascii="Arial" w:hAnsi="Arial" w:cs="Arial"/>
          <w:color w:val="1E2120"/>
        </w:rPr>
        <w:t>Контроль за</w:t>
      </w:r>
      <w:proofErr w:type="gramEnd"/>
      <w:r w:rsidRPr="00EC7465">
        <w:rPr>
          <w:rFonts w:ascii="Arial" w:hAnsi="Arial" w:cs="Arial"/>
          <w:color w:val="1E2120"/>
        </w:rPr>
        <w:t xml:space="preserve"> полнотой реализации основной образовательной программы ДОУ, качества обучения воспитанников является обязательным компонентом образовательного процесса и осуществляется в соответствии с </w:t>
      </w:r>
      <w:hyperlink r:id="rId7" w:tgtFrame="_blank" w:history="1">
        <w:r w:rsidRPr="00EC7465">
          <w:rPr>
            <w:rStyle w:val="a5"/>
            <w:rFonts w:ascii="Arial" w:hAnsi="Arial" w:cs="Arial"/>
          </w:rPr>
          <w:t>Положением о внутреннем контроле в ДОУ</w:t>
        </w:r>
      </w:hyperlink>
      <w:r w:rsidRPr="00EC7465">
        <w:rPr>
          <w:rFonts w:ascii="Arial" w:hAnsi="Arial" w:cs="Arial"/>
          <w:color w:val="1E2120"/>
        </w:rPr>
        <w:t>, планом контрольной деятельности, инструментарием контрольной деятельности.</w:t>
      </w:r>
      <w:r w:rsidRPr="00EC7465">
        <w:rPr>
          <w:rFonts w:ascii="Arial" w:hAnsi="Arial" w:cs="Arial"/>
          <w:color w:val="1E2120"/>
        </w:rPr>
        <w:br/>
        <w:t>9.2. Результаты контроля реализации основной образовательной программы обсуждаются на педагогических советах дошкольного образовательного учреждения.</w:t>
      </w:r>
      <w:r w:rsidRPr="00EC7465">
        <w:rPr>
          <w:rFonts w:ascii="Arial" w:hAnsi="Arial" w:cs="Arial"/>
          <w:color w:val="1E2120"/>
        </w:rPr>
        <w:br/>
        <w:t>9.3. В ДОУ создается система оценки качества дошкольного образования, которая включает</w:t>
      </w:r>
      <w:r w:rsidRPr="00913C4F">
        <w:rPr>
          <w:rFonts w:ascii="Arial" w:hAnsi="Arial" w:cs="Arial"/>
          <w:color w:val="1E2120"/>
        </w:rPr>
        <w:t xml:space="preserve"> </w:t>
      </w:r>
      <w:r>
        <w:rPr>
          <w:rFonts w:ascii="Arial" w:hAnsi="Arial" w:cs="Arial"/>
          <w:noProof/>
          <w:color w:val="1E2120"/>
          <w:lang w:eastAsia="ru-RU"/>
        </w:rPr>
        <w:lastRenderedPageBreak/>
        <w:drawing>
          <wp:inline distT="0" distB="0" distL="0" distR="0">
            <wp:extent cx="5940425" cy="8172457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C4F">
        <w:rPr>
          <w:rFonts w:ascii="Arial" w:hAnsi="Arial" w:cs="Arial"/>
          <w:color w:val="1E2120"/>
        </w:rPr>
        <w:t xml:space="preserve"> </w:t>
      </w:r>
      <w:r>
        <w:rPr>
          <w:rFonts w:ascii="Arial" w:hAnsi="Arial" w:cs="Arial"/>
          <w:noProof/>
          <w:color w:val="1E2120"/>
          <w:lang w:eastAsia="ru-RU"/>
        </w:rPr>
        <w:lastRenderedPageBreak/>
        <w:drawing>
          <wp:inline distT="0" distB="0" distL="0" distR="0">
            <wp:extent cx="5940425" cy="8172457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4A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E4427"/>
    <w:multiLevelType w:val="multilevel"/>
    <w:tmpl w:val="A1B8B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4AC7615"/>
    <w:multiLevelType w:val="multilevel"/>
    <w:tmpl w:val="A1FE2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5C626C4"/>
    <w:multiLevelType w:val="multilevel"/>
    <w:tmpl w:val="E05CD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B6F4810"/>
    <w:multiLevelType w:val="multilevel"/>
    <w:tmpl w:val="A3625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FF739F7"/>
    <w:multiLevelType w:val="multilevel"/>
    <w:tmpl w:val="D3FE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597090E"/>
    <w:multiLevelType w:val="multilevel"/>
    <w:tmpl w:val="3E244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9417D35"/>
    <w:multiLevelType w:val="multilevel"/>
    <w:tmpl w:val="787C9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C8F63A0"/>
    <w:multiLevelType w:val="multilevel"/>
    <w:tmpl w:val="78084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F7A51D3"/>
    <w:multiLevelType w:val="multilevel"/>
    <w:tmpl w:val="AED46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60377C6"/>
    <w:multiLevelType w:val="multilevel"/>
    <w:tmpl w:val="7A86D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61A6342"/>
    <w:multiLevelType w:val="multilevel"/>
    <w:tmpl w:val="4E7EC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84C2E61"/>
    <w:multiLevelType w:val="multilevel"/>
    <w:tmpl w:val="14DA6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25D4D70"/>
    <w:multiLevelType w:val="multilevel"/>
    <w:tmpl w:val="F3BC1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4C930CC"/>
    <w:multiLevelType w:val="multilevel"/>
    <w:tmpl w:val="911A0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53365BD"/>
    <w:multiLevelType w:val="multilevel"/>
    <w:tmpl w:val="B43A8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460D2CA7"/>
    <w:multiLevelType w:val="multilevel"/>
    <w:tmpl w:val="9EEC6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3813000"/>
    <w:multiLevelType w:val="multilevel"/>
    <w:tmpl w:val="5A921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54CD136D"/>
    <w:multiLevelType w:val="multilevel"/>
    <w:tmpl w:val="06740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760435C"/>
    <w:multiLevelType w:val="multilevel"/>
    <w:tmpl w:val="DE88A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7A44D79"/>
    <w:multiLevelType w:val="multilevel"/>
    <w:tmpl w:val="BF1E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BCA7B54"/>
    <w:multiLevelType w:val="multilevel"/>
    <w:tmpl w:val="285A7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DE41BBF"/>
    <w:multiLevelType w:val="multilevel"/>
    <w:tmpl w:val="2572D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72B01CFF"/>
    <w:multiLevelType w:val="multilevel"/>
    <w:tmpl w:val="1074A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51A271A"/>
    <w:multiLevelType w:val="multilevel"/>
    <w:tmpl w:val="786C6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7A0150E4"/>
    <w:multiLevelType w:val="multilevel"/>
    <w:tmpl w:val="12C68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C96524E"/>
    <w:multiLevelType w:val="multilevel"/>
    <w:tmpl w:val="A7C6D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4"/>
  </w:num>
  <w:num w:numId="2">
    <w:abstractNumId w:val="11"/>
  </w:num>
  <w:num w:numId="3">
    <w:abstractNumId w:val="1"/>
  </w:num>
  <w:num w:numId="4">
    <w:abstractNumId w:val="16"/>
  </w:num>
  <w:num w:numId="5">
    <w:abstractNumId w:val="23"/>
  </w:num>
  <w:num w:numId="6">
    <w:abstractNumId w:val="21"/>
  </w:num>
  <w:num w:numId="7">
    <w:abstractNumId w:val="19"/>
  </w:num>
  <w:num w:numId="8">
    <w:abstractNumId w:val="3"/>
  </w:num>
  <w:num w:numId="9">
    <w:abstractNumId w:val="2"/>
  </w:num>
  <w:num w:numId="10">
    <w:abstractNumId w:val="10"/>
  </w:num>
  <w:num w:numId="11">
    <w:abstractNumId w:val="7"/>
  </w:num>
  <w:num w:numId="12">
    <w:abstractNumId w:val="9"/>
  </w:num>
  <w:num w:numId="13">
    <w:abstractNumId w:val="15"/>
  </w:num>
  <w:num w:numId="14">
    <w:abstractNumId w:val="4"/>
  </w:num>
  <w:num w:numId="15">
    <w:abstractNumId w:val="13"/>
  </w:num>
  <w:num w:numId="16">
    <w:abstractNumId w:val="6"/>
  </w:num>
  <w:num w:numId="17">
    <w:abstractNumId w:val="0"/>
  </w:num>
  <w:num w:numId="18">
    <w:abstractNumId w:val="20"/>
  </w:num>
  <w:num w:numId="19">
    <w:abstractNumId w:val="8"/>
  </w:num>
  <w:num w:numId="20">
    <w:abstractNumId w:val="25"/>
  </w:num>
  <w:num w:numId="21">
    <w:abstractNumId w:val="14"/>
  </w:num>
  <w:num w:numId="22">
    <w:abstractNumId w:val="22"/>
  </w:num>
  <w:num w:numId="23">
    <w:abstractNumId w:val="5"/>
  </w:num>
  <w:num w:numId="24">
    <w:abstractNumId w:val="12"/>
  </w:num>
  <w:num w:numId="25">
    <w:abstractNumId w:val="18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880"/>
    <w:rsid w:val="00224A9B"/>
    <w:rsid w:val="00855BA4"/>
    <w:rsid w:val="00913C4F"/>
    <w:rsid w:val="00997880"/>
    <w:rsid w:val="00E6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C4F"/>
  </w:style>
  <w:style w:type="paragraph" w:styleId="3">
    <w:name w:val="heading 3"/>
    <w:basedOn w:val="a"/>
    <w:next w:val="a"/>
    <w:link w:val="30"/>
    <w:uiPriority w:val="9"/>
    <w:unhideWhenUsed/>
    <w:qFormat/>
    <w:rsid w:val="00913C4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13C4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3">
    <w:name w:val="Emphasis"/>
    <w:basedOn w:val="a0"/>
    <w:uiPriority w:val="20"/>
    <w:qFormat/>
    <w:rsid w:val="00913C4F"/>
    <w:rPr>
      <w:i/>
      <w:iCs/>
    </w:rPr>
  </w:style>
  <w:style w:type="paragraph" w:styleId="a4">
    <w:name w:val="Normal (Web)"/>
    <w:basedOn w:val="a"/>
    <w:uiPriority w:val="99"/>
    <w:unhideWhenUsed/>
    <w:rsid w:val="00913C4F"/>
    <w:pPr>
      <w:spacing w:before="100" w:beforeAutospacing="1" w:after="1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913C4F"/>
    <w:rPr>
      <w:strike w:val="0"/>
      <w:dstrike w:val="0"/>
      <w:color w:val="686215"/>
      <w:u w:val="none"/>
      <w:effect w:val="none"/>
    </w:rPr>
  </w:style>
  <w:style w:type="paragraph" w:styleId="a6">
    <w:name w:val="Balloon Text"/>
    <w:basedOn w:val="a"/>
    <w:link w:val="a7"/>
    <w:uiPriority w:val="99"/>
    <w:semiHidden/>
    <w:unhideWhenUsed/>
    <w:rsid w:val="00913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3C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C4F"/>
  </w:style>
  <w:style w:type="paragraph" w:styleId="3">
    <w:name w:val="heading 3"/>
    <w:basedOn w:val="a"/>
    <w:next w:val="a"/>
    <w:link w:val="30"/>
    <w:uiPriority w:val="9"/>
    <w:unhideWhenUsed/>
    <w:qFormat/>
    <w:rsid w:val="00913C4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13C4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3">
    <w:name w:val="Emphasis"/>
    <w:basedOn w:val="a0"/>
    <w:uiPriority w:val="20"/>
    <w:qFormat/>
    <w:rsid w:val="00913C4F"/>
    <w:rPr>
      <w:i/>
      <w:iCs/>
    </w:rPr>
  </w:style>
  <w:style w:type="paragraph" w:styleId="a4">
    <w:name w:val="Normal (Web)"/>
    <w:basedOn w:val="a"/>
    <w:uiPriority w:val="99"/>
    <w:unhideWhenUsed/>
    <w:rsid w:val="00913C4F"/>
    <w:pPr>
      <w:spacing w:before="100" w:beforeAutospacing="1" w:after="1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913C4F"/>
    <w:rPr>
      <w:strike w:val="0"/>
      <w:dstrike w:val="0"/>
      <w:color w:val="686215"/>
      <w:u w:val="none"/>
      <w:effect w:val="none"/>
    </w:rPr>
  </w:style>
  <w:style w:type="paragraph" w:styleId="a6">
    <w:name w:val="Balloon Text"/>
    <w:basedOn w:val="a"/>
    <w:link w:val="a7"/>
    <w:uiPriority w:val="99"/>
    <w:semiHidden/>
    <w:unhideWhenUsed/>
    <w:rsid w:val="00913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3C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hyperlink" Target="http://ohrana-tryda.com/node/218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18</Pages>
  <Words>4923</Words>
  <Characters>28063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Воспитатель</dc:creator>
  <cp:keywords/>
  <dc:description/>
  <cp:lastModifiedBy>Воспитатель</cp:lastModifiedBy>
  <cp:revision>5</cp:revision>
  <cp:lastPrinted>2020-03-03T14:52:00Z</cp:lastPrinted>
  <dcterms:created xsi:type="dcterms:W3CDTF">2020-03-03T14:46:00Z</dcterms:created>
  <dcterms:modified xsi:type="dcterms:W3CDTF">2020-03-03T14:58:00Z</dcterms:modified>
</cp:coreProperties>
</file>